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61713" w14:textId="250024E6" w:rsidR="00972361" w:rsidRPr="00972361" w:rsidRDefault="00DA7D52" w:rsidP="00972361">
      <w:pPr>
        <w:jc w:val="center"/>
        <w:rPr>
          <w:b/>
          <w:bCs/>
          <w:sz w:val="36"/>
          <w:szCs w:val="36"/>
          <w:lang w:val="en-US"/>
        </w:rPr>
      </w:pPr>
      <w:bookmarkStart w:id="0" w:name="_Hlk217757281"/>
      <w:r w:rsidRPr="00972361">
        <w:rPr>
          <w:b/>
          <w:bCs/>
          <w:i/>
          <w:iCs/>
          <w:sz w:val="36"/>
          <w:szCs w:val="36"/>
          <w:lang w:val="en-US"/>
        </w:rPr>
        <w:t>For the first time ever</w:t>
      </w:r>
      <w:r w:rsidRPr="007E71E6">
        <w:rPr>
          <w:b/>
          <w:bCs/>
          <w:sz w:val="36"/>
          <w:szCs w:val="36"/>
          <w:lang w:val="en-US"/>
        </w:rPr>
        <w:t>…</w:t>
      </w:r>
    </w:p>
    <w:p w14:paraId="658792EC" w14:textId="424727CA" w:rsidR="00F97675" w:rsidRPr="00983232" w:rsidRDefault="00972361" w:rsidP="00F97675">
      <w:pPr>
        <w:jc w:val="center"/>
        <w:rPr>
          <w:b/>
          <w:bCs/>
          <w:sz w:val="60"/>
          <w:szCs w:val="60"/>
          <w:lang w:val="en-US"/>
        </w:rPr>
      </w:pPr>
      <w:r w:rsidRPr="00983232">
        <w:rPr>
          <w:b/>
          <w:bCs/>
          <w:sz w:val="60"/>
          <w:szCs w:val="60"/>
          <w:lang w:val="en-US"/>
        </w:rPr>
        <w:t xml:space="preserve">Hermit Millionaire </w:t>
      </w:r>
      <w:r w:rsidR="00756992" w:rsidRPr="00983232">
        <w:rPr>
          <w:b/>
          <w:bCs/>
          <w:sz w:val="60"/>
          <w:szCs w:val="60"/>
          <w:lang w:val="en-US"/>
        </w:rPr>
        <w:t>Goes Public With</w:t>
      </w:r>
      <w:r w:rsidR="001D4ADB" w:rsidRPr="00983232">
        <w:rPr>
          <w:b/>
          <w:bCs/>
          <w:sz w:val="60"/>
          <w:szCs w:val="60"/>
          <w:lang w:val="en-US"/>
        </w:rPr>
        <w:t>…</w:t>
      </w:r>
      <w:r w:rsidRPr="00983232">
        <w:rPr>
          <w:b/>
          <w:bCs/>
          <w:sz w:val="60"/>
          <w:szCs w:val="60"/>
          <w:lang w:val="en-US"/>
        </w:rPr>
        <w:t xml:space="preserve"> </w:t>
      </w:r>
      <w:r w:rsidR="00F97675" w:rsidRPr="00983232">
        <w:rPr>
          <w:b/>
          <w:bCs/>
          <w:sz w:val="60"/>
          <w:szCs w:val="60"/>
          <w:lang w:val="en-US"/>
        </w:rPr>
        <w:t xml:space="preserve">Stealth Mode </w:t>
      </w:r>
      <w:commentRangeStart w:id="1"/>
      <w:r w:rsidRPr="00983232">
        <w:rPr>
          <w:b/>
          <w:bCs/>
          <w:i/>
          <w:iCs/>
          <w:sz w:val="60"/>
          <w:szCs w:val="60"/>
          <w:u w:val="single"/>
          <w:lang w:val="en-US"/>
        </w:rPr>
        <w:t>Spike</w:t>
      </w:r>
      <w:r w:rsidR="001D4ADB" w:rsidRPr="00983232">
        <w:rPr>
          <w:b/>
          <w:bCs/>
          <w:i/>
          <w:iCs/>
          <w:sz w:val="60"/>
          <w:szCs w:val="60"/>
          <w:u w:val="single"/>
          <w:lang w:val="en-US"/>
        </w:rPr>
        <w:t>s</w:t>
      </w:r>
      <w:commentRangeEnd w:id="1"/>
      <w:r w:rsidR="0064165E" w:rsidRPr="00983232">
        <w:rPr>
          <w:rStyle w:val="CommentReference"/>
          <w:b/>
          <w:bCs/>
          <w:sz w:val="60"/>
          <w:szCs w:val="60"/>
          <w:lang w:val="en-US"/>
        </w:rPr>
        <w:commentReference w:id="1"/>
      </w:r>
    </w:p>
    <w:p w14:paraId="7C07A0AE" w14:textId="3126EBF7" w:rsidR="001D4ADB" w:rsidRPr="00983232" w:rsidRDefault="001D4ADB" w:rsidP="00DA7D52">
      <w:pPr>
        <w:rPr>
          <w:b/>
          <w:bCs/>
          <w:sz w:val="36"/>
          <w:szCs w:val="36"/>
          <w:lang w:val="en-US"/>
        </w:rPr>
      </w:pPr>
      <w:r w:rsidRPr="00983232">
        <w:rPr>
          <w:b/>
          <w:bCs/>
          <w:sz w:val="36"/>
          <w:szCs w:val="36"/>
          <w:lang w:val="en-US"/>
        </w:rPr>
        <w:t xml:space="preserve">This Mysterious Market </w:t>
      </w:r>
      <w:r w:rsidR="009807A3" w:rsidRPr="00983232">
        <w:rPr>
          <w:b/>
          <w:bCs/>
          <w:sz w:val="36"/>
          <w:szCs w:val="36"/>
          <w:lang w:val="en-US"/>
        </w:rPr>
        <w:t>Anomaly</w:t>
      </w:r>
      <w:r w:rsidRPr="00983232">
        <w:rPr>
          <w:b/>
          <w:bCs/>
          <w:sz w:val="36"/>
          <w:szCs w:val="36"/>
          <w:lang w:val="en-US"/>
        </w:rPr>
        <w:t xml:space="preserve"> </w:t>
      </w:r>
      <w:r w:rsidR="00CA2919" w:rsidRPr="00983232">
        <w:rPr>
          <w:b/>
          <w:bCs/>
          <w:sz w:val="36"/>
          <w:szCs w:val="36"/>
          <w:lang w:val="en-US"/>
        </w:rPr>
        <w:t>Detected</w:t>
      </w:r>
      <w:r w:rsidRPr="00983232">
        <w:rPr>
          <w:b/>
          <w:bCs/>
          <w:sz w:val="36"/>
          <w:szCs w:val="36"/>
          <w:lang w:val="en-US"/>
        </w:rPr>
        <w:t>:</w:t>
      </w:r>
    </w:p>
    <w:p w14:paraId="1FAE7861" w14:textId="408F9E7D" w:rsidR="001D4ADB" w:rsidRPr="00983232" w:rsidRDefault="001D4ADB" w:rsidP="001D4ADB">
      <w:pPr>
        <w:pStyle w:val="ListParagraph"/>
        <w:numPr>
          <w:ilvl w:val="0"/>
          <w:numId w:val="2"/>
        </w:numPr>
        <w:rPr>
          <w:b/>
          <w:bCs/>
          <w:sz w:val="36"/>
          <w:szCs w:val="36"/>
          <w:lang w:val="en-US"/>
        </w:rPr>
      </w:pPr>
      <w:commentRangeStart w:id="2"/>
      <w:commentRangeStart w:id="3"/>
      <w:commentRangeStart w:id="4"/>
      <w:r w:rsidRPr="6EC724CD">
        <w:rPr>
          <w:b/>
          <w:bCs/>
          <w:sz w:val="36"/>
          <w:szCs w:val="36"/>
          <w:lang w:val="en-US"/>
        </w:rPr>
        <w:t xml:space="preserve">185 Triple-Digit Winners </w:t>
      </w:r>
      <w:ins w:id="5" w:author="Amanda Heckman" w:date="2026-03-06T14:02:00Z" w16du:dateUtc="2026-03-06T14:02:20Z">
        <w:r w:rsidR="2B5C566B" w:rsidRPr="6EC724CD">
          <w:rPr>
            <w:b/>
            <w:bCs/>
            <w:sz w:val="36"/>
            <w:szCs w:val="36"/>
            <w:lang w:val="en-US"/>
          </w:rPr>
          <w:t>i</w:t>
        </w:r>
      </w:ins>
      <w:del w:id="6" w:author="Amanda Heckman" w:date="2026-03-06T14:02:00Z" w16du:dateUtc="2026-03-06T14:02:20Z">
        <w:r w:rsidRPr="6EC724CD" w:rsidDel="001D4ADB">
          <w:rPr>
            <w:b/>
            <w:bCs/>
            <w:sz w:val="36"/>
            <w:szCs w:val="36"/>
            <w:lang w:val="en-US"/>
          </w:rPr>
          <w:delText>I</w:delText>
        </w:r>
      </w:del>
      <w:r w:rsidRPr="6EC724CD">
        <w:rPr>
          <w:b/>
          <w:bCs/>
          <w:sz w:val="36"/>
          <w:szCs w:val="36"/>
          <w:lang w:val="en-US"/>
        </w:rPr>
        <w:t xml:space="preserve">n </w:t>
      </w:r>
      <w:ins w:id="7" w:author="Amanda Heckman" w:date="2026-03-06T14:02:00Z" w16du:dateUtc="2026-03-06T14:02:22Z">
        <w:r w:rsidR="5481F3E8" w:rsidRPr="6EC724CD">
          <w:rPr>
            <w:b/>
            <w:bCs/>
            <w:sz w:val="36"/>
            <w:szCs w:val="36"/>
            <w:lang w:val="en-US"/>
          </w:rPr>
          <w:t>t</w:t>
        </w:r>
      </w:ins>
      <w:del w:id="8" w:author="Amanda Heckman" w:date="2026-03-06T14:02:00Z" w16du:dateUtc="2026-03-06T14:02:22Z">
        <w:r w:rsidRPr="6EC724CD" w:rsidDel="001D4ADB">
          <w:rPr>
            <w:b/>
            <w:bCs/>
            <w:sz w:val="36"/>
            <w:szCs w:val="36"/>
            <w:lang w:val="en-US"/>
          </w:rPr>
          <w:delText>T</w:delText>
        </w:r>
      </w:del>
      <w:r w:rsidRPr="6EC724CD">
        <w:rPr>
          <w:b/>
          <w:bCs/>
          <w:sz w:val="36"/>
          <w:szCs w:val="36"/>
          <w:lang w:val="en-US"/>
        </w:rPr>
        <w:t>he Past 24 Months</w:t>
      </w:r>
      <w:commentRangeEnd w:id="2"/>
      <w:r w:rsidRPr="00983232">
        <w:rPr>
          <w:rStyle w:val="CommentReference"/>
          <w:b/>
          <w:bCs/>
          <w:sz w:val="36"/>
          <w:szCs w:val="36"/>
          <w:lang w:val="en-US"/>
        </w:rPr>
        <w:commentReference w:id="2"/>
      </w:r>
      <w:commentRangeEnd w:id="3"/>
      <w:r w:rsidRPr="00983232">
        <w:rPr>
          <w:rStyle w:val="CommentReference"/>
          <w:b/>
          <w:bCs/>
          <w:sz w:val="36"/>
          <w:szCs w:val="36"/>
          <w:lang w:val="en-US"/>
        </w:rPr>
        <w:commentReference w:id="3"/>
      </w:r>
      <w:commentRangeEnd w:id="4"/>
      <w:r w:rsidRPr="00983232">
        <w:rPr>
          <w:rStyle w:val="CommentReference"/>
          <w:b/>
          <w:bCs/>
          <w:sz w:val="36"/>
          <w:szCs w:val="36"/>
          <w:lang w:val="en-US"/>
        </w:rPr>
        <w:commentReference w:id="4"/>
      </w:r>
    </w:p>
    <w:p w14:paraId="558B13A1" w14:textId="3BAB13C9" w:rsidR="001D4ADB" w:rsidRPr="00983232" w:rsidRDefault="006B0292" w:rsidP="001D4ADB">
      <w:pPr>
        <w:pStyle w:val="ListParagraph"/>
        <w:numPr>
          <w:ilvl w:val="0"/>
          <w:numId w:val="2"/>
        </w:numPr>
        <w:rPr>
          <w:b/>
          <w:bCs/>
          <w:sz w:val="36"/>
          <w:szCs w:val="36"/>
          <w:lang w:val="en-US"/>
        </w:rPr>
      </w:pPr>
      <w:ins w:id="9" w:author="Steve Colmus" w:date="2026-03-02T11:00:00Z">
        <w:r>
          <w:rPr>
            <w:b/>
            <w:bCs/>
            <w:sz w:val="36"/>
            <w:szCs w:val="36"/>
            <w:lang w:val="en-US"/>
          </w:rPr>
          <w:t xml:space="preserve">Gains As High As </w:t>
        </w:r>
      </w:ins>
      <w:commentRangeStart w:id="10"/>
      <w:commentRangeStart w:id="11"/>
      <w:commentRangeStart w:id="12"/>
      <w:commentRangeStart w:id="13"/>
      <w:r w:rsidR="001D4ADB" w:rsidRPr="00983232">
        <w:rPr>
          <w:b/>
          <w:bCs/>
          <w:sz w:val="36"/>
          <w:szCs w:val="36"/>
          <w:lang w:val="en-US"/>
        </w:rPr>
        <w:t>1,1</w:t>
      </w:r>
      <w:ins w:id="14" w:author="Steve Colmus" w:date="2026-03-02T11:00:00Z">
        <w:r>
          <w:rPr>
            <w:b/>
            <w:bCs/>
            <w:sz w:val="36"/>
            <w:szCs w:val="36"/>
            <w:lang w:val="en-US"/>
          </w:rPr>
          <w:t>4</w:t>
        </w:r>
      </w:ins>
      <w:del w:id="15" w:author="Steve Colmus" w:date="2026-03-02T11:00:00Z">
        <w:r w:rsidR="001D4ADB" w:rsidRPr="00983232" w:rsidDel="006B0292">
          <w:rPr>
            <w:b/>
            <w:bCs/>
            <w:sz w:val="36"/>
            <w:szCs w:val="36"/>
            <w:lang w:val="en-US"/>
          </w:rPr>
          <w:delText>3</w:delText>
        </w:r>
      </w:del>
      <w:r w:rsidR="001D4ADB" w:rsidRPr="00983232">
        <w:rPr>
          <w:b/>
          <w:bCs/>
          <w:sz w:val="36"/>
          <w:szCs w:val="36"/>
          <w:lang w:val="en-US"/>
        </w:rPr>
        <w:t xml:space="preserve">0% </w:t>
      </w:r>
      <w:del w:id="16" w:author="Oleg Pluzhnik" w:date="2026-03-03T15:09:00Z">
        <w:r w:rsidR="001D4ADB" w:rsidRPr="00983232" w:rsidDel="00131B0E">
          <w:rPr>
            <w:b/>
            <w:bCs/>
            <w:sz w:val="36"/>
            <w:szCs w:val="36"/>
            <w:lang w:val="en-US"/>
          </w:rPr>
          <w:delText xml:space="preserve">Gains </w:delText>
        </w:r>
      </w:del>
      <w:ins w:id="17" w:author="Amanda Heckman" w:date="2026-03-06T09:03:00Z" w16du:dateUtc="2026-03-06T14:03:00Z">
        <w:r w:rsidR="002F2F7B">
          <w:rPr>
            <w:b/>
            <w:bCs/>
            <w:sz w:val="36"/>
            <w:szCs w:val="36"/>
            <w:lang w:val="en-US"/>
          </w:rPr>
          <w:t>i</w:t>
        </w:r>
      </w:ins>
      <w:del w:id="18" w:author="Amanda Heckman" w:date="2026-03-06T09:03:00Z" w16du:dateUtc="2026-03-06T14:03:00Z">
        <w:r w:rsidR="001D4ADB" w:rsidRPr="00983232" w:rsidDel="002F2F7B">
          <w:rPr>
            <w:b/>
            <w:bCs/>
            <w:sz w:val="36"/>
            <w:szCs w:val="36"/>
            <w:lang w:val="en-US"/>
          </w:rPr>
          <w:delText>I</w:delText>
        </w:r>
      </w:del>
      <w:r w:rsidR="001D4ADB" w:rsidRPr="00983232">
        <w:rPr>
          <w:b/>
          <w:bCs/>
          <w:sz w:val="36"/>
          <w:szCs w:val="36"/>
          <w:lang w:val="en-US"/>
        </w:rPr>
        <w:t>n 24 Hours</w:t>
      </w:r>
      <w:commentRangeEnd w:id="10"/>
      <w:r w:rsidR="00B12463" w:rsidRPr="00983232">
        <w:rPr>
          <w:rStyle w:val="CommentReference"/>
          <w:b/>
          <w:bCs/>
          <w:sz w:val="36"/>
          <w:szCs w:val="36"/>
          <w:lang w:val="en-US"/>
        </w:rPr>
        <w:commentReference w:id="10"/>
      </w:r>
      <w:commentRangeEnd w:id="11"/>
      <w:r w:rsidRPr="00983232">
        <w:rPr>
          <w:rStyle w:val="CommentReference"/>
          <w:b/>
          <w:bCs/>
          <w:sz w:val="36"/>
          <w:szCs w:val="36"/>
          <w:lang w:val="en-US"/>
        </w:rPr>
        <w:commentReference w:id="11"/>
      </w:r>
      <w:commentRangeEnd w:id="12"/>
      <w:r w:rsidRPr="00983232">
        <w:rPr>
          <w:rStyle w:val="CommentReference"/>
          <w:b/>
          <w:bCs/>
          <w:sz w:val="36"/>
          <w:szCs w:val="36"/>
          <w:lang w:val="en-US"/>
        </w:rPr>
        <w:commentReference w:id="12"/>
      </w:r>
      <w:commentRangeEnd w:id="13"/>
      <w:r w:rsidRPr="00983232">
        <w:rPr>
          <w:rStyle w:val="CommentReference"/>
          <w:b/>
          <w:bCs/>
          <w:sz w:val="36"/>
          <w:szCs w:val="36"/>
          <w:lang w:val="en-US"/>
        </w:rPr>
        <w:commentReference w:id="13"/>
      </w:r>
    </w:p>
    <w:p w14:paraId="370BAC2E" w14:textId="3EB7BA3B" w:rsidR="001A48C1" w:rsidRPr="00983232" w:rsidRDefault="001A48C1" w:rsidP="001D4ADB">
      <w:pPr>
        <w:pStyle w:val="ListParagraph"/>
        <w:numPr>
          <w:ilvl w:val="0"/>
          <w:numId w:val="2"/>
        </w:numPr>
        <w:rPr>
          <w:b/>
          <w:bCs/>
          <w:sz w:val="36"/>
          <w:szCs w:val="36"/>
          <w:lang w:val="en-US"/>
        </w:rPr>
      </w:pPr>
      <w:r w:rsidRPr="00983232">
        <w:rPr>
          <w:b/>
          <w:bCs/>
          <w:sz w:val="36"/>
          <w:szCs w:val="36"/>
          <w:lang w:val="en-US"/>
        </w:rPr>
        <w:t xml:space="preserve">And Has Just </w:t>
      </w:r>
      <w:r w:rsidR="009807A3" w:rsidRPr="00983232">
        <w:rPr>
          <w:b/>
          <w:bCs/>
          <w:sz w:val="36"/>
          <w:szCs w:val="36"/>
          <w:lang w:val="en-US"/>
        </w:rPr>
        <w:t>Signaled</w:t>
      </w:r>
      <w:r w:rsidRPr="00983232">
        <w:rPr>
          <w:b/>
          <w:bCs/>
          <w:sz w:val="36"/>
          <w:szCs w:val="36"/>
          <w:lang w:val="en-US"/>
        </w:rPr>
        <w:t xml:space="preserve"> </w:t>
      </w:r>
      <w:ins w:id="19" w:author="Amanda Heckman" w:date="2026-03-06T09:03:00Z" w16du:dateUtc="2026-03-06T14:03:00Z">
        <w:r w:rsidR="002F2F7B">
          <w:rPr>
            <w:b/>
            <w:bCs/>
            <w:sz w:val="36"/>
            <w:szCs w:val="36"/>
            <w:lang w:val="en-US"/>
          </w:rPr>
          <w:t>t</w:t>
        </w:r>
      </w:ins>
      <w:del w:id="20" w:author="Amanda Heckman" w:date="2026-03-06T09:03:00Z" w16du:dateUtc="2026-03-06T14:03:00Z">
        <w:r w:rsidRPr="00983232" w:rsidDel="002F2F7B">
          <w:rPr>
            <w:b/>
            <w:bCs/>
            <w:sz w:val="36"/>
            <w:szCs w:val="36"/>
            <w:lang w:val="en-US"/>
          </w:rPr>
          <w:delText>T</w:delText>
        </w:r>
      </w:del>
      <w:r w:rsidRPr="00983232">
        <w:rPr>
          <w:b/>
          <w:bCs/>
          <w:sz w:val="36"/>
          <w:szCs w:val="36"/>
          <w:lang w:val="en-US"/>
        </w:rPr>
        <w:t>he Next</w:t>
      </w:r>
      <w:r w:rsidR="00756992" w:rsidRPr="00983232">
        <w:rPr>
          <w:b/>
          <w:bCs/>
          <w:sz w:val="36"/>
          <w:szCs w:val="36"/>
          <w:lang w:val="en-US"/>
        </w:rPr>
        <w:t xml:space="preserve"> Potential</w:t>
      </w:r>
      <w:r w:rsidRPr="00983232">
        <w:rPr>
          <w:b/>
          <w:bCs/>
          <w:sz w:val="36"/>
          <w:szCs w:val="36"/>
          <w:lang w:val="en-US"/>
        </w:rPr>
        <w:t xml:space="preserve"> Windfall </w:t>
      </w:r>
      <w:r w:rsidR="009528AA" w:rsidRPr="00983232">
        <w:rPr>
          <w:b/>
          <w:bCs/>
          <w:sz w:val="36"/>
          <w:szCs w:val="36"/>
          <w:lang w:val="en-US"/>
        </w:rPr>
        <w:t xml:space="preserve">As Soon As </w:t>
      </w:r>
      <w:r w:rsidR="009528AA" w:rsidRPr="00983232">
        <w:rPr>
          <w:b/>
          <w:bCs/>
          <w:i/>
          <w:iCs/>
          <w:sz w:val="36"/>
          <w:szCs w:val="36"/>
          <w:u w:val="single"/>
          <w:lang w:val="en-US"/>
        </w:rPr>
        <w:t>Tomorrow</w:t>
      </w:r>
      <w:r w:rsidR="000E691C" w:rsidRPr="00983232">
        <w:rPr>
          <w:b/>
          <w:bCs/>
          <w:i/>
          <w:iCs/>
          <w:sz w:val="36"/>
          <w:szCs w:val="36"/>
          <w:u w:val="single"/>
          <w:lang w:val="en-US"/>
        </w:rPr>
        <w:t>, 1</w:t>
      </w:r>
      <w:r w:rsidR="00A03412">
        <w:rPr>
          <w:b/>
          <w:bCs/>
          <w:i/>
          <w:iCs/>
          <w:sz w:val="36"/>
          <w:szCs w:val="36"/>
          <w:u w:val="single"/>
          <w:lang w:val="en-US"/>
        </w:rPr>
        <w:t>1</w:t>
      </w:r>
      <w:ins w:id="21" w:author="Amanda Heckman" w:date="2026-03-06T09:04:00Z" w16du:dateUtc="2026-03-06T14:04:00Z">
        <w:r w:rsidR="00597E34">
          <w:rPr>
            <w:b/>
            <w:bCs/>
            <w:i/>
            <w:iCs/>
            <w:sz w:val="36"/>
            <w:szCs w:val="36"/>
            <w:u w:val="single"/>
            <w:lang w:val="en-US"/>
          </w:rPr>
          <w:t xml:space="preserve"> a.m.</w:t>
        </w:r>
      </w:ins>
      <w:del w:id="22" w:author="Amanda Heckman" w:date="2026-03-06T09:04:00Z" w16du:dateUtc="2026-03-06T14:04:00Z">
        <w:r w:rsidR="00A03412" w:rsidDel="00597E34">
          <w:rPr>
            <w:b/>
            <w:bCs/>
            <w:i/>
            <w:iCs/>
            <w:sz w:val="36"/>
            <w:szCs w:val="36"/>
            <w:u w:val="single"/>
            <w:lang w:val="en-US"/>
          </w:rPr>
          <w:delText>A</w:delText>
        </w:r>
        <w:r w:rsidR="000E691C" w:rsidRPr="00983232" w:rsidDel="00597E34">
          <w:rPr>
            <w:b/>
            <w:bCs/>
            <w:i/>
            <w:iCs/>
            <w:sz w:val="36"/>
            <w:szCs w:val="36"/>
            <w:u w:val="single"/>
            <w:lang w:val="en-US"/>
          </w:rPr>
          <w:delText>M</w:delText>
        </w:r>
      </w:del>
      <w:r w:rsidR="000E691C" w:rsidRPr="00983232">
        <w:rPr>
          <w:b/>
          <w:bCs/>
          <w:i/>
          <w:iCs/>
          <w:sz w:val="36"/>
          <w:szCs w:val="36"/>
          <w:u w:val="single"/>
          <w:lang w:val="en-US"/>
        </w:rPr>
        <w:t xml:space="preserve"> ET</w:t>
      </w:r>
    </w:p>
    <w:p w14:paraId="765C2696" w14:textId="01FE69DE" w:rsidR="001D4ADB" w:rsidRPr="00983232" w:rsidRDefault="001D4ADB" w:rsidP="001D4ADB">
      <w:pPr>
        <w:ind w:left="360"/>
        <w:rPr>
          <w:b/>
          <w:bCs/>
          <w:i/>
          <w:iCs/>
          <w:sz w:val="36"/>
          <w:szCs w:val="36"/>
          <w:lang w:val="en-US"/>
        </w:rPr>
      </w:pPr>
      <w:r w:rsidRPr="00983232">
        <w:rPr>
          <w:b/>
          <w:bCs/>
          <w:i/>
          <w:iCs/>
          <w:sz w:val="36"/>
          <w:szCs w:val="36"/>
          <w:lang w:val="en-US"/>
        </w:rPr>
        <w:t>“</w:t>
      </w:r>
      <w:r w:rsidRPr="00983232">
        <w:rPr>
          <w:b/>
          <w:bCs/>
          <w:i/>
          <w:iCs/>
          <w:sz w:val="36"/>
          <w:szCs w:val="36"/>
          <w:u w:val="single"/>
          <w:lang w:val="en-US"/>
        </w:rPr>
        <w:t>Not</w:t>
      </w:r>
      <w:r w:rsidRPr="00983232">
        <w:rPr>
          <w:b/>
          <w:bCs/>
          <w:i/>
          <w:iCs/>
          <w:sz w:val="36"/>
          <w:szCs w:val="36"/>
          <w:lang w:val="en-US"/>
        </w:rPr>
        <w:t xml:space="preserve"> Seen </w:t>
      </w:r>
      <w:ins w:id="23" w:author="Amanda Heckman" w:date="2026-03-06T09:03:00Z" w16du:dateUtc="2026-03-06T14:03:00Z">
        <w:r w:rsidR="00597E34">
          <w:rPr>
            <w:b/>
            <w:bCs/>
            <w:i/>
            <w:iCs/>
            <w:sz w:val="36"/>
            <w:szCs w:val="36"/>
            <w:lang w:val="en-US"/>
          </w:rPr>
          <w:t>o</w:t>
        </w:r>
      </w:ins>
      <w:del w:id="24" w:author="Amanda Heckman" w:date="2026-03-06T09:03:00Z" w16du:dateUtc="2026-03-06T14:03:00Z">
        <w:r w:rsidRPr="00983232" w:rsidDel="00597E34">
          <w:rPr>
            <w:b/>
            <w:bCs/>
            <w:i/>
            <w:iCs/>
            <w:sz w:val="36"/>
            <w:szCs w:val="36"/>
            <w:lang w:val="en-US"/>
          </w:rPr>
          <w:delText>O</w:delText>
        </w:r>
      </w:del>
      <w:r w:rsidRPr="00983232">
        <w:rPr>
          <w:b/>
          <w:bCs/>
          <w:i/>
          <w:iCs/>
          <w:sz w:val="36"/>
          <w:szCs w:val="36"/>
          <w:lang w:val="en-US"/>
        </w:rPr>
        <w:t>n MSNBC, Bloomberg or Fox Business…”</w:t>
      </w:r>
    </w:p>
    <w:p w14:paraId="7B76F40F" w14:textId="77777777" w:rsidR="001D4ADB" w:rsidRDefault="001D4ADB" w:rsidP="00DA7D52">
      <w:pPr>
        <w:rPr>
          <w:b/>
          <w:bCs/>
          <w:sz w:val="44"/>
          <w:szCs w:val="44"/>
          <w:lang w:val="en-US"/>
        </w:rPr>
      </w:pPr>
    </w:p>
    <w:p w14:paraId="0D14317D" w14:textId="316A3872" w:rsidR="001D4ADB" w:rsidRDefault="001D4ADB" w:rsidP="001D4ADB">
      <w:pPr>
        <w:jc w:val="center"/>
        <w:rPr>
          <w:b/>
          <w:bCs/>
          <w:sz w:val="36"/>
          <w:szCs w:val="36"/>
          <w:lang w:val="en-US"/>
        </w:rPr>
      </w:pPr>
      <w:r>
        <w:rPr>
          <w:b/>
          <w:bCs/>
          <w:i/>
          <w:iCs/>
          <w:sz w:val="36"/>
          <w:szCs w:val="36"/>
          <w:lang w:val="en-US"/>
        </w:rPr>
        <w:t xml:space="preserve">America’s #1 Options Trader </w:t>
      </w:r>
      <w:r w:rsidR="006872C8">
        <w:rPr>
          <w:b/>
          <w:bCs/>
          <w:i/>
          <w:iCs/>
          <w:sz w:val="36"/>
          <w:szCs w:val="36"/>
          <w:lang w:val="en-US"/>
        </w:rPr>
        <w:t>Reveals</w:t>
      </w:r>
      <w:r w:rsidRPr="007E71E6">
        <w:rPr>
          <w:b/>
          <w:bCs/>
          <w:sz w:val="36"/>
          <w:szCs w:val="36"/>
          <w:lang w:val="en-US"/>
        </w:rPr>
        <w:t>…</w:t>
      </w:r>
    </w:p>
    <w:p w14:paraId="1D8FC63F" w14:textId="2FB5222C" w:rsidR="00595824" w:rsidRDefault="00595824" w:rsidP="001D4ADB">
      <w:pPr>
        <w:jc w:val="center"/>
        <w:rPr>
          <w:b/>
          <w:bCs/>
          <w:sz w:val="72"/>
          <w:szCs w:val="72"/>
          <w:lang w:val="en-US"/>
        </w:rPr>
      </w:pPr>
      <w:commentRangeStart w:id="25"/>
      <w:r w:rsidRPr="003E3D3B">
        <w:rPr>
          <w:b/>
          <w:bCs/>
          <w:sz w:val="96"/>
          <w:szCs w:val="96"/>
          <w:lang w:val="en-US"/>
        </w:rPr>
        <w:t xml:space="preserve">Stealth Mode </w:t>
      </w:r>
      <w:r w:rsidRPr="00972361">
        <w:rPr>
          <w:b/>
          <w:bCs/>
          <w:i/>
          <w:iCs/>
          <w:sz w:val="96"/>
          <w:szCs w:val="96"/>
          <w:u w:val="single"/>
          <w:lang w:val="en-US"/>
        </w:rPr>
        <w:t>Spike</w:t>
      </w:r>
      <w:r>
        <w:rPr>
          <w:b/>
          <w:bCs/>
          <w:i/>
          <w:iCs/>
          <w:sz w:val="96"/>
          <w:szCs w:val="96"/>
          <w:u w:val="single"/>
          <w:lang w:val="en-US"/>
        </w:rPr>
        <w:t>s</w:t>
      </w:r>
      <w:commentRangeEnd w:id="25"/>
      <w:r w:rsidR="0064165E">
        <w:rPr>
          <w:rStyle w:val="CommentReference"/>
          <w:b/>
          <w:bCs/>
          <w:sz w:val="72"/>
          <w:szCs w:val="72"/>
          <w:lang w:val="en-US"/>
        </w:rPr>
        <w:commentReference w:id="25"/>
      </w:r>
    </w:p>
    <w:p w14:paraId="784F40CE" w14:textId="53044501" w:rsidR="006872C8" w:rsidRPr="006872C8" w:rsidRDefault="006872C8" w:rsidP="001D4ADB">
      <w:pPr>
        <w:jc w:val="center"/>
        <w:rPr>
          <w:b/>
          <w:bCs/>
          <w:sz w:val="72"/>
          <w:szCs w:val="72"/>
          <w:lang w:val="en-US"/>
        </w:rPr>
      </w:pPr>
      <w:r>
        <w:rPr>
          <w:b/>
          <w:bCs/>
          <w:sz w:val="72"/>
          <w:szCs w:val="72"/>
          <w:lang w:val="en-US"/>
        </w:rPr>
        <w:t xml:space="preserve">This </w:t>
      </w:r>
      <w:r w:rsidRPr="006872C8">
        <w:rPr>
          <w:b/>
          <w:bCs/>
          <w:sz w:val="72"/>
          <w:szCs w:val="72"/>
          <w:lang w:val="en-US"/>
        </w:rPr>
        <w:t xml:space="preserve">Mysterious Market Anomaly </w:t>
      </w:r>
      <w:r>
        <w:rPr>
          <w:b/>
          <w:bCs/>
          <w:sz w:val="72"/>
          <w:szCs w:val="72"/>
          <w:lang w:val="en-US"/>
        </w:rPr>
        <w:t>Predicts</w:t>
      </w:r>
      <w:r w:rsidRPr="006872C8">
        <w:rPr>
          <w:b/>
          <w:bCs/>
          <w:sz w:val="72"/>
          <w:szCs w:val="72"/>
          <w:lang w:val="en-US"/>
        </w:rPr>
        <w:t xml:space="preserve"> </w:t>
      </w:r>
      <w:r w:rsidRPr="00A03412">
        <w:rPr>
          <w:b/>
          <w:bCs/>
          <w:sz w:val="72"/>
          <w:szCs w:val="72"/>
          <w:u w:val="single"/>
          <w:lang w:val="en-US"/>
        </w:rPr>
        <w:t xml:space="preserve">Huge Stock Moves </w:t>
      </w:r>
      <w:r w:rsidRPr="00A03412">
        <w:rPr>
          <w:b/>
          <w:bCs/>
          <w:i/>
          <w:iCs/>
          <w:sz w:val="72"/>
          <w:szCs w:val="72"/>
          <w:u w:val="single"/>
          <w:lang w:val="en-US"/>
        </w:rPr>
        <w:t>in Advance</w:t>
      </w:r>
      <w:r w:rsidRPr="00A03412">
        <w:rPr>
          <w:b/>
          <w:bCs/>
          <w:sz w:val="72"/>
          <w:szCs w:val="72"/>
          <w:u w:val="single"/>
          <w:lang w:val="en-US"/>
        </w:rPr>
        <w:t>!</w:t>
      </w:r>
    </w:p>
    <w:p w14:paraId="2D139257" w14:textId="70150832" w:rsidR="001D4ADB" w:rsidRPr="001A48C1" w:rsidRDefault="00595824" w:rsidP="001A48C1">
      <w:pPr>
        <w:rPr>
          <w:b/>
          <w:bCs/>
          <w:sz w:val="44"/>
          <w:szCs w:val="44"/>
          <w:lang w:val="en-US"/>
        </w:rPr>
      </w:pPr>
      <w:r>
        <w:rPr>
          <w:b/>
          <w:bCs/>
          <w:sz w:val="44"/>
          <w:szCs w:val="44"/>
          <w:lang w:val="en-US"/>
        </w:rPr>
        <w:t xml:space="preserve">Inside: </w:t>
      </w:r>
      <w:r w:rsidR="00BD229B">
        <w:rPr>
          <w:b/>
          <w:bCs/>
          <w:sz w:val="44"/>
          <w:szCs w:val="44"/>
          <w:lang w:val="en-US"/>
        </w:rPr>
        <w:t xml:space="preserve">The </w:t>
      </w:r>
      <w:commentRangeStart w:id="26"/>
      <w:r w:rsidR="00BD229B">
        <w:rPr>
          <w:b/>
          <w:bCs/>
          <w:sz w:val="44"/>
          <w:szCs w:val="44"/>
          <w:lang w:val="en-US"/>
        </w:rPr>
        <w:t>Blueprint</w:t>
      </w:r>
      <w:commentRangeEnd w:id="26"/>
      <w:r w:rsidR="0064165E">
        <w:rPr>
          <w:rStyle w:val="CommentReference"/>
          <w:b/>
          <w:bCs/>
          <w:sz w:val="44"/>
          <w:szCs w:val="44"/>
          <w:lang w:val="en-US"/>
        </w:rPr>
        <w:commentReference w:id="26"/>
      </w:r>
      <w:r w:rsidR="00BD229B">
        <w:rPr>
          <w:b/>
          <w:bCs/>
          <w:sz w:val="44"/>
          <w:szCs w:val="44"/>
          <w:lang w:val="en-US"/>
        </w:rPr>
        <w:t xml:space="preserve"> Used</w:t>
      </w:r>
      <w:r w:rsidR="00840405">
        <w:rPr>
          <w:b/>
          <w:bCs/>
          <w:sz w:val="44"/>
          <w:szCs w:val="44"/>
          <w:lang w:val="en-US"/>
        </w:rPr>
        <w:t xml:space="preserve"> </w:t>
      </w:r>
      <w:ins w:id="27" w:author="Amanda Heckman" w:date="2026-03-06T09:04:00Z" w16du:dateUtc="2026-03-06T14:04:00Z">
        <w:r w:rsidR="00597E34">
          <w:rPr>
            <w:b/>
            <w:bCs/>
            <w:sz w:val="44"/>
            <w:szCs w:val="44"/>
            <w:lang w:val="en-US"/>
          </w:rPr>
          <w:t>t</w:t>
        </w:r>
      </w:ins>
      <w:del w:id="28" w:author="Amanda Heckman" w:date="2026-03-06T09:04:00Z" w16du:dateUtc="2026-03-06T14:04:00Z">
        <w:r w:rsidR="00840405" w:rsidDel="00597E34">
          <w:rPr>
            <w:b/>
            <w:bCs/>
            <w:sz w:val="44"/>
            <w:szCs w:val="44"/>
            <w:lang w:val="en-US"/>
          </w:rPr>
          <w:delText>T</w:delText>
        </w:r>
      </w:del>
      <w:r w:rsidR="00840405">
        <w:rPr>
          <w:b/>
          <w:bCs/>
          <w:sz w:val="44"/>
          <w:szCs w:val="44"/>
          <w:lang w:val="en-US"/>
        </w:rPr>
        <w:t>o Turn This Anomaly Into</w:t>
      </w:r>
      <w:ins w:id="29" w:author="Steve Colmus" w:date="2026-03-02T11:01:00Z">
        <w:r w:rsidR="006B0292">
          <w:rPr>
            <w:b/>
            <w:bCs/>
            <w:sz w:val="44"/>
            <w:szCs w:val="44"/>
            <w:lang w:val="en-US"/>
          </w:rPr>
          <w:t xml:space="preserve"> Gains As High As</w:t>
        </w:r>
      </w:ins>
      <w:r w:rsidR="00840405">
        <w:rPr>
          <w:b/>
          <w:bCs/>
          <w:sz w:val="44"/>
          <w:szCs w:val="44"/>
          <w:lang w:val="en-US"/>
        </w:rPr>
        <w:t xml:space="preserve"> </w:t>
      </w:r>
      <w:del w:id="30" w:author="Steve Colmus" w:date="2026-03-02T11:01:00Z">
        <w:r w:rsidR="00840405" w:rsidRPr="00BD229B" w:rsidDel="006B0292">
          <w:rPr>
            <w:b/>
            <w:bCs/>
            <w:i/>
            <w:iCs/>
            <w:sz w:val="44"/>
            <w:szCs w:val="44"/>
            <w:u w:val="single"/>
            <w:lang w:val="en-US"/>
          </w:rPr>
          <w:delText xml:space="preserve">A </w:delText>
        </w:r>
      </w:del>
      <w:r w:rsidR="00AC7653">
        <w:rPr>
          <w:b/>
          <w:bCs/>
          <w:i/>
          <w:iCs/>
          <w:sz w:val="44"/>
          <w:szCs w:val="44"/>
          <w:u w:val="single"/>
          <w:lang w:val="en-US"/>
        </w:rPr>
        <w:t>1,1</w:t>
      </w:r>
      <w:ins w:id="31" w:author="Steve Colmus" w:date="2026-03-02T11:01:00Z">
        <w:r w:rsidR="006B0292">
          <w:rPr>
            <w:b/>
            <w:bCs/>
            <w:i/>
            <w:iCs/>
            <w:sz w:val="44"/>
            <w:szCs w:val="44"/>
            <w:u w:val="single"/>
            <w:lang w:val="en-US"/>
          </w:rPr>
          <w:t>4</w:t>
        </w:r>
      </w:ins>
      <w:del w:id="32" w:author="Steve Colmus" w:date="2026-03-02T11:01:00Z">
        <w:r w:rsidR="00AC7653" w:rsidDel="006B0292">
          <w:rPr>
            <w:b/>
            <w:bCs/>
            <w:i/>
            <w:iCs/>
            <w:sz w:val="44"/>
            <w:szCs w:val="44"/>
            <w:u w:val="single"/>
            <w:lang w:val="en-US"/>
          </w:rPr>
          <w:delText>3</w:delText>
        </w:r>
      </w:del>
      <w:r w:rsidR="00AC7653">
        <w:rPr>
          <w:b/>
          <w:bCs/>
          <w:i/>
          <w:iCs/>
          <w:sz w:val="44"/>
          <w:szCs w:val="44"/>
          <w:u w:val="single"/>
          <w:lang w:val="en-US"/>
        </w:rPr>
        <w:t xml:space="preserve">0% </w:t>
      </w:r>
      <w:del w:id="33" w:author="Steve Colmus" w:date="2026-03-02T11:01:00Z">
        <w:r w:rsidR="00AC7653" w:rsidDel="006B0292">
          <w:rPr>
            <w:b/>
            <w:bCs/>
            <w:i/>
            <w:iCs/>
            <w:sz w:val="44"/>
            <w:szCs w:val="44"/>
            <w:u w:val="single"/>
            <w:lang w:val="en-US"/>
          </w:rPr>
          <w:delText>Profit Win</w:delText>
        </w:r>
      </w:del>
      <w:commentRangeStart w:id="34"/>
      <w:commentRangeStart w:id="35"/>
      <w:commentRangeStart w:id="36"/>
      <w:commentRangeStart w:id="37"/>
      <w:ins w:id="38" w:author="Steve Colmus" w:date="2026-02-27T12:23:00Z">
        <w:r w:rsidR="00B12463">
          <w:rPr>
            <w:b/>
            <w:bCs/>
            <w:i/>
            <w:iCs/>
            <w:sz w:val="44"/>
            <w:szCs w:val="44"/>
            <w:u w:val="single"/>
            <w:lang w:val="en-US"/>
          </w:rPr>
          <w:t xml:space="preserve">in </w:t>
        </w:r>
      </w:ins>
      <w:ins w:id="39" w:author="Amanda Heckman" w:date="2026-03-06T09:04:00Z" w16du:dateUtc="2026-03-06T14:04:00Z">
        <w:r w:rsidR="00597E34">
          <w:rPr>
            <w:b/>
            <w:bCs/>
            <w:i/>
            <w:iCs/>
            <w:sz w:val="44"/>
            <w:szCs w:val="44"/>
            <w:u w:val="single"/>
            <w:lang w:val="en-US"/>
          </w:rPr>
          <w:t>J</w:t>
        </w:r>
      </w:ins>
      <w:ins w:id="40" w:author="Steve Colmus" w:date="2026-02-27T12:23:00Z">
        <w:del w:id="41" w:author="Amanda Heckman" w:date="2026-03-06T09:04:00Z" w16du:dateUtc="2026-03-06T14:04:00Z">
          <w:r w:rsidR="00B12463" w:rsidDel="00597E34">
            <w:rPr>
              <w:b/>
              <w:bCs/>
              <w:i/>
              <w:iCs/>
              <w:sz w:val="44"/>
              <w:szCs w:val="44"/>
              <w:u w:val="single"/>
              <w:lang w:val="en-US"/>
            </w:rPr>
            <w:delText>j</w:delText>
          </w:r>
        </w:del>
        <w:r w:rsidR="00B12463">
          <w:rPr>
            <w:b/>
            <w:bCs/>
            <w:i/>
            <w:iCs/>
            <w:sz w:val="44"/>
            <w:szCs w:val="44"/>
            <w:u w:val="single"/>
            <w:lang w:val="en-US"/>
          </w:rPr>
          <w:t xml:space="preserve">ust </w:t>
        </w:r>
      </w:ins>
      <w:ins w:id="42" w:author="Steve Colmus" w:date="2026-03-02T11:01:00Z">
        <w:r w:rsidR="006B0292">
          <w:rPr>
            <w:b/>
            <w:bCs/>
            <w:i/>
            <w:iCs/>
            <w:sz w:val="44"/>
            <w:szCs w:val="44"/>
            <w:u w:val="single"/>
            <w:lang w:val="en-US"/>
          </w:rPr>
          <w:t>24</w:t>
        </w:r>
      </w:ins>
      <w:ins w:id="43" w:author="Steve Colmus" w:date="2026-02-27T12:23:00Z">
        <w:r w:rsidR="00B12463">
          <w:rPr>
            <w:b/>
            <w:bCs/>
            <w:i/>
            <w:iCs/>
            <w:sz w:val="44"/>
            <w:szCs w:val="44"/>
            <w:u w:val="single"/>
            <w:lang w:val="en-US"/>
          </w:rPr>
          <w:t xml:space="preserve"> </w:t>
        </w:r>
      </w:ins>
      <w:ins w:id="44" w:author="Amanda Heckman" w:date="2026-03-06T09:04:00Z" w16du:dateUtc="2026-03-06T14:04:00Z">
        <w:r w:rsidR="00597E34">
          <w:rPr>
            <w:b/>
            <w:bCs/>
            <w:i/>
            <w:iCs/>
            <w:sz w:val="44"/>
            <w:szCs w:val="44"/>
            <w:u w:val="single"/>
            <w:lang w:val="en-US"/>
          </w:rPr>
          <w:t>H</w:t>
        </w:r>
      </w:ins>
      <w:ins w:id="45" w:author="Steve Colmus" w:date="2026-02-27T12:23:00Z">
        <w:del w:id="46" w:author="Amanda Heckman" w:date="2026-03-06T09:04:00Z" w16du:dateUtc="2026-03-06T14:04:00Z">
          <w:r w:rsidR="00B12463" w:rsidDel="00597E34">
            <w:rPr>
              <w:b/>
              <w:bCs/>
              <w:i/>
              <w:iCs/>
              <w:sz w:val="44"/>
              <w:szCs w:val="44"/>
              <w:u w:val="single"/>
              <w:lang w:val="en-US"/>
            </w:rPr>
            <w:delText>h</w:delText>
          </w:r>
        </w:del>
        <w:r w:rsidR="00B12463">
          <w:rPr>
            <w:b/>
            <w:bCs/>
            <w:i/>
            <w:iCs/>
            <w:sz w:val="44"/>
            <w:szCs w:val="44"/>
            <w:u w:val="single"/>
            <w:lang w:val="en-US"/>
          </w:rPr>
          <w:t>ours</w:t>
        </w:r>
      </w:ins>
      <w:r w:rsidR="00840405" w:rsidRPr="00BD229B">
        <w:rPr>
          <w:b/>
          <w:bCs/>
          <w:i/>
          <w:iCs/>
          <w:sz w:val="44"/>
          <w:szCs w:val="44"/>
          <w:u w:val="single"/>
          <w:lang w:val="en-US"/>
        </w:rPr>
        <w:t>.</w:t>
      </w:r>
      <w:commentRangeEnd w:id="34"/>
      <w:r w:rsidR="00B12463" w:rsidRPr="001A48C1">
        <w:rPr>
          <w:rStyle w:val="CommentReference"/>
          <w:b/>
          <w:bCs/>
          <w:sz w:val="44"/>
          <w:szCs w:val="44"/>
          <w:lang w:val="en-US"/>
        </w:rPr>
        <w:commentReference w:id="34"/>
      </w:r>
      <w:commentRangeEnd w:id="35"/>
      <w:r w:rsidRPr="001A48C1">
        <w:rPr>
          <w:rStyle w:val="CommentReference"/>
          <w:b/>
          <w:bCs/>
          <w:sz w:val="44"/>
          <w:szCs w:val="44"/>
          <w:lang w:val="en-US"/>
        </w:rPr>
        <w:commentReference w:id="35"/>
      </w:r>
      <w:commentRangeEnd w:id="36"/>
      <w:r w:rsidRPr="001A48C1">
        <w:rPr>
          <w:rStyle w:val="CommentReference"/>
          <w:b/>
          <w:bCs/>
          <w:sz w:val="44"/>
          <w:szCs w:val="44"/>
          <w:lang w:val="en-US"/>
        </w:rPr>
        <w:commentReference w:id="36"/>
      </w:r>
      <w:commentRangeEnd w:id="37"/>
      <w:r w:rsidRPr="001A48C1">
        <w:rPr>
          <w:rStyle w:val="CommentReference"/>
          <w:b/>
          <w:bCs/>
          <w:sz w:val="44"/>
          <w:szCs w:val="44"/>
          <w:lang w:val="en-US"/>
        </w:rPr>
        <w:commentReference w:id="37"/>
      </w:r>
    </w:p>
    <w:p w14:paraId="59FD9E33" w14:textId="50AA7D18" w:rsidR="001D4ADB" w:rsidRDefault="000E691C" w:rsidP="00725A2A">
      <w:pPr>
        <w:jc w:val="center"/>
        <w:rPr>
          <w:b/>
          <w:bCs/>
          <w:sz w:val="56"/>
          <w:szCs w:val="56"/>
          <w:lang w:val="en-US"/>
        </w:rPr>
      </w:pPr>
      <w:r w:rsidRPr="000E691C">
        <w:rPr>
          <w:b/>
          <w:bCs/>
          <w:color w:val="EE0000"/>
          <w:sz w:val="44"/>
          <w:szCs w:val="44"/>
          <w:lang w:val="en-US"/>
        </w:rPr>
        <w:t>WARNING</w:t>
      </w:r>
      <w:r>
        <w:rPr>
          <w:b/>
          <w:bCs/>
          <w:sz w:val="44"/>
          <w:szCs w:val="44"/>
          <w:lang w:val="en-US"/>
        </w:rPr>
        <w:t xml:space="preserve">: Next move to take place </w:t>
      </w:r>
      <w:r w:rsidRPr="000E691C">
        <w:rPr>
          <w:b/>
          <w:bCs/>
          <w:i/>
          <w:iCs/>
          <w:sz w:val="44"/>
          <w:szCs w:val="44"/>
          <w:u w:val="single"/>
          <w:lang w:val="en-US"/>
        </w:rPr>
        <w:t>tomorrow</w:t>
      </w:r>
      <w:r>
        <w:rPr>
          <w:b/>
          <w:bCs/>
          <w:sz w:val="44"/>
          <w:szCs w:val="44"/>
          <w:lang w:val="en-US"/>
        </w:rPr>
        <w:t xml:space="preserve"> </w:t>
      </w:r>
      <w:r w:rsidR="008F5F25">
        <w:rPr>
          <w:b/>
          <w:bCs/>
          <w:sz w:val="44"/>
          <w:szCs w:val="44"/>
          <w:lang w:val="en-US"/>
        </w:rPr>
        <w:t>by</w:t>
      </w:r>
      <w:r>
        <w:rPr>
          <w:b/>
          <w:bCs/>
          <w:sz w:val="44"/>
          <w:szCs w:val="44"/>
          <w:lang w:val="en-US"/>
        </w:rPr>
        <w:t xml:space="preserve"> </w:t>
      </w:r>
      <w:r w:rsidRPr="000E691C">
        <w:rPr>
          <w:b/>
          <w:bCs/>
          <w:i/>
          <w:iCs/>
          <w:sz w:val="44"/>
          <w:szCs w:val="44"/>
          <w:u w:val="single"/>
          <w:lang w:val="en-US"/>
        </w:rPr>
        <w:t>1</w:t>
      </w:r>
      <w:r w:rsidR="00AC7653">
        <w:rPr>
          <w:b/>
          <w:bCs/>
          <w:i/>
          <w:iCs/>
          <w:sz w:val="44"/>
          <w:szCs w:val="44"/>
          <w:u w:val="single"/>
          <w:lang w:val="en-US"/>
        </w:rPr>
        <w:t>1</w:t>
      </w:r>
      <w:ins w:id="47" w:author="Amanda Heckman" w:date="2026-03-06T09:04:00Z" w16du:dateUtc="2026-03-06T14:04:00Z">
        <w:r w:rsidR="00597E34">
          <w:rPr>
            <w:b/>
            <w:bCs/>
            <w:i/>
            <w:iCs/>
            <w:sz w:val="44"/>
            <w:szCs w:val="44"/>
            <w:u w:val="single"/>
            <w:lang w:val="en-US"/>
          </w:rPr>
          <w:t xml:space="preserve"> </w:t>
        </w:r>
      </w:ins>
      <w:r w:rsidR="00AC7653">
        <w:rPr>
          <w:b/>
          <w:bCs/>
          <w:i/>
          <w:iCs/>
          <w:sz w:val="44"/>
          <w:szCs w:val="44"/>
          <w:u w:val="single"/>
          <w:lang w:val="en-US"/>
        </w:rPr>
        <w:t>a</w:t>
      </w:r>
      <w:ins w:id="48" w:author="Amanda Heckman" w:date="2026-03-06T09:04:00Z" w16du:dateUtc="2026-03-06T14:04:00Z">
        <w:r w:rsidR="00597E34">
          <w:rPr>
            <w:b/>
            <w:bCs/>
            <w:i/>
            <w:iCs/>
            <w:sz w:val="44"/>
            <w:szCs w:val="44"/>
            <w:u w:val="single"/>
            <w:lang w:val="en-US"/>
          </w:rPr>
          <w:t>.</w:t>
        </w:r>
      </w:ins>
      <w:r w:rsidRPr="000E691C">
        <w:rPr>
          <w:b/>
          <w:bCs/>
          <w:i/>
          <w:iCs/>
          <w:sz w:val="44"/>
          <w:szCs w:val="44"/>
          <w:u w:val="single"/>
          <w:lang w:val="en-US"/>
        </w:rPr>
        <w:t>m</w:t>
      </w:r>
      <w:ins w:id="49" w:author="Amanda Heckman" w:date="2026-03-06T09:04:00Z" w16du:dateUtc="2026-03-06T14:04:00Z">
        <w:r w:rsidR="00597E34">
          <w:rPr>
            <w:b/>
            <w:bCs/>
            <w:i/>
            <w:iCs/>
            <w:sz w:val="44"/>
            <w:szCs w:val="44"/>
            <w:u w:val="single"/>
            <w:lang w:val="en-US"/>
          </w:rPr>
          <w:t>.</w:t>
        </w:r>
      </w:ins>
      <w:r w:rsidRPr="000E691C">
        <w:rPr>
          <w:b/>
          <w:bCs/>
          <w:i/>
          <w:iCs/>
          <w:sz w:val="44"/>
          <w:szCs w:val="44"/>
          <w:u w:val="single"/>
          <w:lang w:val="en-US"/>
        </w:rPr>
        <w:t xml:space="preserve"> ET.</w:t>
      </w:r>
    </w:p>
    <w:bookmarkEnd w:id="0"/>
    <w:p w14:paraId="5F75BF9A" w14:textId="77777777" w:rsidR="001D4ADB" w:rsidRDefault="00F9579B" w:rsidP="000C7D5D">
      <w:pPr>
        <w:rPr>
          <w:lang w:val="en-US"/>
        </w:rPr>
      </w:pPr>
      <w:r w:rsidRPr="001D4ADB">
        <w:rPr>
          <w:b/>
          <w:bCs/>
          <w:lang w:val="en-US"/>
        </w:rPr>
        <w:lastRenderedPageBreak/>
        <w:t>Narrator:</w:t>
      </w:r>
      <w:r>
        <w:rPr>
          <w:lang w:val="en-US"/>
        </w:rPr>
        <w:t xml:space="preserve"> </w:t>
      </w:r>
    </w:p>
    <w:p w14:paraId="32DB52A7" w14:textId="19E78B8A" w:rsidR="001D4ADB" w:rsidRDefault="001D4ADB" w:rsidP="000C7D5D">
      <w:pPr>
        <w:rPr>
          <w:lang w:val="en-US"/>
        </w:rPr>
      </w:pPr>
      <w:r>
        <w:rPr>
          <w:lang w:val="en-US"/>
        </w:rPr>
        <w:t>In this quiet town in rural Georgia, lives the most reclusive trader</w:t>
      </w:r>
      <w:r w:rsidR="00DA34FC">
        <w:rPr>
          <w:lang w:val="en-US"/>
        </w:rPr>
        <w:t xml:space="preserve"> in America…</w:t>
      </w:r>
    </w:p>
    <w:p w14:paraId="01906B68" w14:textId="07652444" w:rsidR="00DA34FC" w:rsidRDefault="0064165E" w:rsidP="000C7D5D">
      <w:pPr>
        <w:rPr>
          <w:lang w:val="en-US"/>
        </w:rPr>
      </w:pPr>
      <w:r>
        <w:rPr>
          <w:lang w:val="en-US"/>
        </w:rPr>
        <w:t>H</w:t>
      </w:r>
      <w:r w:rsidR="00DA34FC">
        <w:rPr>
          <w:lang w:val="en-US"/>
        </w:rPr>
        <w:t>e is NOT your typical expert…</w:t>
      </w:r>
    </w:p>
    <w:p w14:paraId="4DA20010" w14:textId="1A3B5A35" w:rsidR="00F9579B" w:rsidRDefault="00CA2919" w:rsidP="000C7D5D">
      <w:pPr>
        <w:rPr>
          <w:lang w:val="en-US"/>
        </w:rPr>
      </w:pPr>
      <w:r>
        <w:rPr>
          <w:lang w:val="en-US"/>
        </w:rPr>
        <w:t>He’s n</w:t>
      </w:r>
      <w:r w:rsidR="00F9579B">
        <w:rPr>
          <w:lang w:val="en-US"/>
        </w:rPr>
        <w:t>ever worked a day on Wall Street…</w:t>
      </w:r>
    </w:p>
    <w:p w14:paraId="6CEC79F5" w14:textId="68C46C08" w:rsidR="00F9579B" w:rsidRDefault="00F9579B" w:rsidP="000C7D5D">
      <w:pPr>
        <w:rPr>
          <w:lang w:val="en-US"/>
        </w:rPr>
      </w:pPr>
      <w:r>
        <w:rPr>
          <w:lang w:val="en-US"/>
        </w:rPr>
        <w:t>Didn’t graduate with an Ivy League degree…</w:t>
      </w:r>
    </w:p>
    <w:p w14:paraId="20201DC9" w14:textId="584E1F4E" w:rsidR="00F9579B" w:rsidRDefault="0064165E" w:rsidP="000C7D5D">
      <w:pPr>
        <w:rPr>
          <w:lang w:val="en-US"/>
        </w:rPr>
      </w:pPr>
      <w:r>
        <w:rPr>
          <w:lang w:val="en-US"/>
        </w:rPr>
        <w:t>And yet…</w:t>
      </w:r>
      <w:r w:rsidR="00F9579B">
        <w:rPr>
          <w:lang w:val="en-US"/>
        </w:rPr>
        <w:t xml:space="preserve"> </w:t>
      </w:r>
      <w:r w:rsidR="00CA2919">
        <w:rPr>
          <w:lang w:val="en-US"/>
        </w:rPr>
        <w:t xml:space="preserve">starting from scratch, without </w:t>
      </w:r>
      <w:r w:rsidR="00CA2919" w:rsidRPr="00CA2919">
        <w:rPr>
          <w:i/>
          <w:iCs/>
          <w:u w:val="single"/>
          <w:lang w:val="en-US"/>
        </w:rPr>
        <w:t>a single penny</w:t>
      </w:r>
      <w:r w:rsidR="00CA2919">
        <w:rPr>
          <w:lang w:val="en-US"/>
        </w:rPr>
        <w:t xml:space="preserve"> of outside investment…</w:t>
      </w:r>
    </w:p>
    <w:p w14:paraId="2E77882D" w14:textId="3BEF27CD" w:rsidR="00CA2919" w:rsidRDefault="00CA2919" w:rsidP="000C7D5D">
      <w:pPr>
        <w:rPr>
          <w:lang w:val="en-US"/>
        </w:rPr>
      </w:pPr>
      <w:r>
        <w:rPr>
          <w:lang w:val="en-US"/>
        </w:rPr>
        <w:t xml:space="preserve">He traded his way to a </w:t>
      </w:r>
      <w:r w:rsidRPr="00315223">
        <w:rPr>
          <w:i/>
          <w:iCs/>
          <w:u w:val="single"/>
          <w:lang w:val="en-US"/>
        </w:rPr>
        <w:t>multi-7 figure account</w:t>
      </w:r>
      <w:r>
        <w:rPr>
          <w:lang w:val="en-US"/>
        </w:rPr>
        <w:t>…</w:t>
      </w:r>
    </w:p>
    <w:p w14:paraId="43483875" w14:textId="686DAA9B" w:rsidR="00CA2919" w:rsidRDefault="009807A3" w:rsidP="000C7D5D">
      <w:pPr>
        <w:rPr>
          <w:lang w:val="en-US"/>
        </w:rPr>
      </w:pPr>
      <w:r>
        <w:rPr>
          <w:lang w:val="en-US"/>
        </w:rPr>
        <w:t xml:space="preserve">Today, he rarely leaves his mansion he bought with </w:t>
      </w:r>
      <w:r w:rsidR="00983232">
        <w:rPr>
          <w:lang w:val="en-US"/>
        </w:rPr>
        <w:t>his trading profits</w:t>
      </w:r>
      <w:r>
        <w:rPr>
          <w:lang w:val="en-US"/>
        </w:rPr>
        <w:t>…</w:t>
      </w:r>
    </w:p>
    <w:p w14:paraId="3E1B4964" w14:textId="37DB43A4" w:rsidR="009807A3" w:rsidRDefault="009807A3" w:rsidP="000C7D5D">
      <w:pPr>
        <w:rPr>
          <w:lang w:val="en-US"/>
        </w:rPr>
      </w:pPr>
      <w:r w:rsidRPr="00CA2DE3">
        <w:rPr>
          <w:noProof/>
          <w:lang w:val="en-US"/>
        </w:rPr>
        <w:drawing>
          <wp:inline distT="0" distB="0" distL="0" distR="0" wp14:anchorId="71BEBAE6" wp14:editId="111E6716">
            <wp:extent cx="3492737" cy="207180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46255" cy="2103551"/>
                    </a:xfrm>
                    <a:prstGeom prst="rect">
                      <a:avLst/>
                    </a:prstGeom>
                  </pic:spPr>
                </pic:pic>
              </a:graphicData>
            </a:graphic>
          </wp:inline>
        </w:drawing>
      </w:r>
    </w:p>
    <w:p w14:paraId="78DC89D1" w14:textId="5EF8522A" w:rsidR="00CA2919" w:rsidRDefault="00336FEF" w:rsidP="00CA2919">
      <w:pPr>
        <w:rPr>
          <w:lang w:val="en-US"/>
        </w:rPr>
      </w:pPr>
      <w:r>
        <w:rPr>
          <w:lang w:val="en-US"/>
        </w:rPr>
        <w:t>He shuns the spotlight…</w:t>
      </w:r>
    </w:p>
    <w:p w14:paraId="5BD765D2" w14:textId="0F2D5790" w:rsidR="00336FEF" w:rsidRDefault="00336FEF" w:rsidP="00CA2919">
      <w:pPr>
        <w:rPr>
          <w:lang w:val="en-US"/>
        </w:rPr>
      </w:pPr>
      <w:r>
        <w:rPr>
          <w:lang w:val="en-US"/>
        </w:rPr>
        <w:t xml:space="preserve">And insists he’s </w:t>
      </w:r>
      <w:r w:rsidR="007B677E">
        <w:rPr>
          <w:lang w:val="en-US"/>
        </w:rPr>
        <w:t>no guru…</w:t>
      </w:r>
    </w:p>
    <w:p w14:paraId="514A5666" w14:textId="64C7EEA7" w:rsidR="00D151A6" w:rsidRDefault="007B677E" w:rsidP="00983232">
      <w:pPr>
        <w:rPr>
          <w:lang w:val="en-US"/>
        </w:rPr>
      </w:pPr>
      <w:r>
        <w:rPr>
          <w:lang w:val="en-US"/>
        </w:rPr>
        <w:t xml:space="preserve">Just a regular guy who </w:t>
      </w:r>
      <w:r w:rsidR="00B0584B">
        <w:rPr>
          <w:lang w:val="en-US"/>
        </w:rPr>
        <w:t>single-handedly</w:t>
      </w:r>
      <w:r w:rsidR="00BF22BB">
        <w:rPr>
          <w:lang w:val="en-US"/>
        </w:rPr>
        <w:t xml:space="preserve"> brought </w:t>
      </w:r>
      <w:commentRangeStart w:id="50"/>
      <w:r w:rsidR="00BF22BB">
        <w:rPr>
          <w:lang w:val="en-US"/>
        </w:rPr>
        <w:t>in</w:t>
      </w:r>
      <w:r w:rsidR="005028D7">
        <w:rPr>
          <w:lang w:val="en-US"/>
        </w:rPr>
        <w:t xml:space="preserve"> almost $3 million in profits </w:t>
      </w:r>
      <w:r w:rsidR="009A28F9">
        <w:rPr>
          <w:lang w:val="en-US"/>
        </w:rPr>
        <w:t>in just 4 years</w:t>
      </w:r>
      <w:r w:rsidR="00D151A6">
        <w:rPr>
          <w:lang w:val="en-US"/>
        </w:rPr>
        <w:t>…</w:t>
      </w:r>
    </w:p>
    <w:p w14:paraId="4FA2B74B" w14:textId="20771613" w:rsidR="0064165E" w:rsidRDefault="0064165E" w:rsidP="00983232">
      <w:pPr>
        <w:rPr>
          <w:lang w:val="en-US"/>
        </w:rPr>
      </w:pPr>
      <w:r>
        <w:rPr>
          <w:lang w:val="en-US"/>
        </w:rPr>
        <w:t>All from a $37,000 starting stake.</w:t>
      </w:r>
    </w:p>
    <w:p w14:paraId="6D914B79" w14:textId="022A83AE" w:rsidR="00BF22BB" w:rsidRDefault="0064165E" w:rsidP="000C7D5D">
      <w:pPr>
        <w:rPr>
          <w:lang w:val="en-US"/>
        </w:rPr>
      </w:pPr>
      <w:r>
        <w:rPr>
          <w:lang w:val="en-US"/>
        </w:rPr>
        <w:t>That’s a</w:t>
      </w:r>
      <w:r w:rsidR="00D151A6">
        <w:rPr>
          <w:lang w:val="en-US"/>
        </w:rPr>
        <w:t xml:space="preserve"> </w:t>
      </w:r>
      <w:ins w:id="51" w:author="Steve Colmus" w:date="2026-02-13T15:06:00Z">
        <w:r w:rsidR="008F2585">
          <w:rPr>
            <w:lang w:val="en-US"/>
          </w:rPr>
          <w:t>7</w:t>
        </w:r>
      </w:ins>
      <w:ins w:id="52" w:author="Amanda Heckman" w:date="2026-03-06T09:06:00Z" w16du:dateUtc="2026-03-06T14:06:00Z">
        <w:r w:rsidR="00C4798B">
          <w:rPr>
            <w:lang w:val="en-US"/>
          </w:rPr>
          <w:t>,</w:t>
        </w:r>
      </w:ins>
      <w:ins w:id="53" w:author="Oleg Pluzhnik" w:date="2026-02-20T11:40:00Z">
        <w:r w:rsidR="006070C6">
          <w:rPr>
            <w:lang w:val="en-US"/>
          </w:rPr>
          <w:t>2</w:t>
        </w:r>
      </w:ins>
      <w:r w:rsidR="00D151A6">
        <w:rPr>
          <w:lang w:val="en-US"/>
        </w:rPr>
        <w:t>00% return</w:t>
      </w:r>
      <w:r w:rsidR="00CA4041">
        <w:rPr>
          <w:lang w:val="en-US"/>
        </w:rPr>
        <w:t xml:space="preserve"> </w:t>
      </w:r>
      <w:commentRangeEnd w:id="50"/>
      <w:r w:rsidR="008F2585">
        <w:rPr>
          <w:rStyle w:val="CommentReference"/>
          <w:sz w:val="22"/>
          <w:szCs w:val="28"/>
          <w:lang w:val="en-US"/>
        </w:rPr>
        <w:commentReference w:id="50"/>
      </w:r>
      <w:r w:rsidR="00CA4041">
        <w:rPr>
          <w:lang w:val="en-US"/>
        </w:rPr>
        <w:t>(</w:t>
      </w:r>
      <w:ins w:id="54" w:author="Amanda Heckman" w:date="2026-03-06T09:06:00Z" w16du:dateUtc="2026-03-06T14:06:00Z">
        <w:r w:rsidR="00B72AA9">
          <w:rPr>
            <w:lang w:val="en-US"/>
          </w:rPr>
          <w:t>n</w:t>
        </w:r>
      </w:ins>
      <w:commentRangeStart w:id="55"/>
      <w:commentRangeStart w:id="56"/>
      <w:commentRangeStart w:id="57"/>
      <w:del w:id="58" w:author="Amanda Heckman" w:date="2026-03-06T09:06:00Z" w16du:dateUtc="2026-03-06T14:06:00Z">
        <w:r w:rsidR="00BF22BB" w:rsidDel="00B72AA9">
          <w:rPr>
            <w:lang w:val="en-US"/>
          </w:rPr>
          <w:delText>N</w:delText>
        </w:r>
      </w:del>
      <w:r w:rsidR="00BF22BB">
        <w:rPr>
          <w:lang w:val="en-US"/>
        </w:rPr>
        <w:t xml:space="preserve">umbers that </w:t>
      </w:r>
      <w:r w:rsidR="00315223">
        <w:rPr>
          <w:lang w:val="en-US"/>
        </w:rPr>
        <w:t>crush</w:t>
      </w:r>
      <w:r w:rsidR="00BF22BB">
        <w:rPr>
          <w:lang w:val="en-US"/>
        </w:rPr>
        <w:t xml:space="preserve"> </w:t>
      </w:r>
      <w:r w:rsidR="00B0584B">
        <w:rPr>
          <w:lang w:val="en-US"/>
        </w:rPr>
        <w:t>entire trading desks at</w:t>
      </w:r>
      <w:r w:rsidR="00BF22BB">
        <w:rPr>
          <w:lang w:val="en-US"/>
        </w:rPr>
        <w:t xml:space="preserve"> Renaissance, Citadel, and </w:t>
      </w:r>
      <w:r w:rsidR="00B0584B">
        <w:rPr>
          <w:lang w:val="en-US"/>
        </w:rPr>
        <w:t>any of</w:t>
      </w:r>
      <w:r w:rsidR="00BF22BB">
        <w:rPr>
          <w:lang w:val="en-US"/>
        </w:rPr>
        <w:t xml:space="preserve"> </w:t>
      </w:r>
      <w:r w:rsidR="00CA4041">
        <w:rPr>
          <w:lang w:val="en-US"/>
        </w:rPr>
        <w:t>Wall Street’s</w:t>
      </w:r>
      <w:r w:rsidR="00BF22BB">
        <w:rPr>
          <w:lang w:val="en-US"/>
        </w:rPr>
        <w:t xml:space="preserve"> </w:t>
      </w:r>
      <w:r w:rsidR="00CA4041">
        <w:rPr>
          <w:lang w:val="en-US"/>
        </w:rPr>
        <w:t>biggest</w:t>
      </w:r>
      <w:r w:rsidR="00BF22BB">
        <w:rPr>
          <w:lang w:val="en-US"/>
        </w:rPr>
        <w:t xml:space="preserve"> hedge funds)…  </w:t>
      </w:r>
      <w:commentRangeEnd w:id="55"/>
      <w:r w:rsidR="008F2585">
        <w:rPr>
          <w:rStyle w:val="CommentReference"/>
          <w:sz w:val="22"/>
          <w:szCs w:val="28"/>
          <w:lang w:val="en-US"/>
        </w:rPr>
        <w:commentReference w:id="55"/>
      </w:r>
      <w:commentRangeEnd w:id="56"/>
      <w:r>
        <w:rPr>
          <w:rStyle w:val="CommentReference"/>
          <w:sz w:val="22"/>
          <w:szCs w:val="28"/>
          <w:lang w:val="en-US"/>
        </w:rPr>
        <w:commentReference w:id="56"/>
      </w:r>
      <w:commentRangeEnd w:id="57"/>
      <w:r>
        <w:rPr>
          <w:rStyle w:val="CommentReference"/>
          <w:sz w:val="22"/>
          <w:szCs w:val="28"/>
          <w:lang w:val="en-US"/>
        </w:rPr>
        <w:commentReference w:id="57"/>
      </w:r>
    </w:p>
    <w:p w14:paraId="319FA0CB" w14:textId="7D3C5ED0" w:rsidR="00E87988" w:rsidRDefault="00E87988" w:rsidP="000C7D5D">
      <w:pPr>
        <w:rPr>
          <w:lang w:val="en-US"/>
        </w:rPr>
      </w:pPr>
      <w:r>
        <w:rPr>
          <w:lang w:val="en-US"/>
        </w:rPr>
        <w:t>Which is what makes his public appearance today so</w:t>
      </w:r>
      <w:r w:rsidR="00B0584B">
        <w:rPr>
          <w:lang w:val="en-US"/>
        </w:rPr>
        <w:t xml:space="preserve"> rare, and so</w:t>
      </w:r>
      <w:r>
        <w:rPr>
          <w:lang w:val="en-US"/>
        </w:rPr>
        <w:t xml:space="preserve"> special…</w:t>
      </w:r>
    </w:p>
    <w:p w14:paraId="004CEE4A" w14:textId="77777777" w:rsidR="00CF2822" w:rsidRDefault="00CF2822" w:rsidP="000C7D5D">
      <w:pPr>
        <w:rPr>
          <w:lang w:val="en-US"/>
        </w:rPr>
      </w:pPr>
      <w:r>
        <w:rPr>
          <w:lang w:val="en-US"/>
        </w:rPr>
        <w:t>The reason?</w:t>
      </w:r>
    </w:p>
    <w:p w14:paraId="2A688E0D" w14:textId="616CBD48" w:rsidR="00336FEF" w:rsidRDefault="00D5585C" w:rsidP="000C7D5D">
      <w:pPr>
        <w:rPr>
          <w:lang w:val="en-US"/>
        </w:rPr>
      </w:pPr>
      <w:r>
        <w:rPr>
          <w:lang w:val="en-US"/>
        </w:rPr>
        <w:t>He</w:t>
      </w:r>
      <w:r w:rsidR="00336FEF">
        <w:rPr>
          <w:lang w:val="en-US"/>
        </w:rPr>
        <w:t xml:space="preserve"> claims that with just a few moves, everyday folks can turn </w:t>
      </w:r>
      <w:r>
        <w:rPr>
          <w:lang w:val="en-US"/>
        </w:rPr>
        <w:t>today’s</w:t>
      </w:r>
      <w:r w:rsidR="00336FEF">
        <w:rPr>
          <w:lang w:val="en-US"/>
        </w:rPr>
        <w:t xml:space="preserve"> </w:t>
      </w:r>
      <w:r w:rsidR="00983232">
        <w:rPr>
          <w:lang w:val="en-US"/>
        </w:rPr>
        <w:t xml:space="preserve">volatile markets </w:t>
      </w:r>
      <w:r w:rsidR="00336FEF">
        <w:rPr>
          <w:lang w:val="en-US"/>
        </w:rPr>
        <w:t>into a small fortun</w:t>
      </w:r>
      <w:r w:rsidR="001A7675">
        <w:rPr>
          <w:lang w:val="en-US"/>
        </w:rPr>
        <w:t>e.</w:t>
      </w:r>
    </w:p>
    <w:p w14:paraId="2562248C" w14:textId="653465F1" w:rsidR="00E10DDF" w:rsidRPr="00B72AA9" w:rsidRDefault="001A7675" w:rsidP="000C7D5D">
      <w:pPr>
        <w:rPr>
          <w:lang w:val="en-US"/>
        </w:rPr>
      </w:pPr>
      <w:r>
        <w:rPr>
          <w:lang w:val="en-US"/>
        </w:rPr>
        <w:t>It</w:t>
      </w:r>
      <w:r w:rsidR="00E10DDF">
        <w:rPr>
          <w:lang w:val="en-US"/>
        </w:rPr>
        <w:t xml:space="preserve"> all has to do with a </w:t>
      </w:r>
      <w:r>
        <w:rPr>
          <w:lang w:val="en-US"/>
        </w:rPr>
        <w:t xml:space="preserve">strange </w:t>
      </w:r>
      <w:r w:rsidR="00E10DDF">
        <w:rPr>
          <w:lang w:val="en-US"/>
        </w:rPr>
        <w:t>anomaly</w:t>
      </w:r>
      <w:r w:rsidR="005F7259">
        <w:rPr>
          <w:lang w:val="en-US"/>
        </w:rPr>
        <w:t xml:space="preserve"> that</w:t>
      </w:r>
      <w:r>
        <w:rPr>
          <w:lang w:val="en-US"/>
        </w:rPr>
        <w:t xml:space="preserve"> </w:t>
      </w:r>
      <w:r w:rsidR="00AB5A8F">
        <w:rPr>
          <w:lang w:val="en-US"/>
        </w:rPr>
        <w:t>appears every morning</w:t>
      </w:r>
      <w:r>
        <w:rPr>
          <w:lang w:val="en-US"/>
        </w:rPr>
        <w:t xml:space="preserve">. </w:t>
      </w:r>
      <w:r w:rsidR="005F7259">
        <w:rPr>
          <w:lang w:val="en-US"/>
        </w:rPr>
        <w:t>Y</w:t>
      </w:r>
      <w:r w:rsidR="00E10DDF">
        <w:rPr>
          <w:lang w:val="en-US"/>
        </w:rPr>
        <w:t>ou won’t hear</w:t>
      </w:r>
      <w:r w:rsidR="005F7259">
        <w:rPr>
          <w:lang w:val="en-US"/>
        </w:rPr>
        <w:t xml:space="preserve"> it</w:t>
      </w:r>
      <w:r w:rsidR="00E10DDF">
        <w:rPr>
          <w:lang w:val="en-US"/>
        </w:rPr>
        <w:t xml:space="preserve"> talked about on </w:t>
      </w:r>
      <w:r w:rsidR="00E10DDF" w:rsidRPr="00B72AA9">
        <w:rPr>
          <w:lang w:val="en-US"/>
          <w:rPrChange w:id="59" w:author="Amanda Heckman" w:date="2026-03-06T09:06:00Z" w16du:dateUtc="2026-03-06T14:06:00Z">
            <w:rPr>
              <w:i/>
              <w:iCs/>
              <w:lang w:val="en-US"/>
            </w:rPr>
          </w:rPrChange>
        </w:rPr>
        <w:t>CNBC</w:t>
      </w:r>
      <w:r w:rsidR="00E10DDF" w:rsidRPr="00B72AA9">
        <w:rPr>
          <w:lang w:val="en-US"/>
        </w:rPr>
        <w:t xml:space="preserve">, </w:t>
      </w:r>
      <w:r w:rsidR="00E10DDF" w:rsidRPr="00B72AA9">
        <w:rPr>
          <w:lang w:val="en-US"/>
          <w:rPrChange w:id="60" w:author="Amanda Heckman" w:date="2026-03-06T09:06:00Z" w16du:dateUtc="2026-03-06T14:06:00Z">
            <w:rPr>
              <w:i/>
              <w:iCs/>
              <w:lang w:val="en-US"/>
            </w:rPr>
          </w:rPrChange>
        </w:rPr>
        <w:t>Bloomberg</w:t>
      </w:r>
      <w:r w:rsidR="00E10DDF" w:rsidRPr="00B72AA9">
        <w:rPr>
          <w:lang w:val="en-US"/>
        </w:rPr>
        <w:t xml:space="preserve"> or </w:t>
      </w:r>
      <w:r w:rsidR="00E10DDF" w:rsidRPr="00B72AA9">
        <w:rPr>
          <w:lang w:val="en-US"/>
          <w:rPrChange w:id="61" w:author="Amanda Heckman" w:date="2026-03-06T09:06:00Z" w16du:dateUtc="2026-03-06T14:06:00Z">
            <w:rPr>
              <w:i/>
              <w:iCs/>
              <w:lang w:val="en-US"/>
            </w:rPr>
          </w:rPrChange>
        </w:rPr>
        <w:t>Fox Business</w:t>
      </w:r>
      <w:r w:rsidR="00E10DDF" w:rsidRPr="00B72AA9">
        <w:rPr>
          <w:lang w:val="en-US"/>
        </w:rPr>
        <w:t>…</w:t>
      </w:r>
    </w:p>
    <w:p w14:paraId="5E9FF633" w14:textId="1F5102F0" w:rsidR="005F7259" w:rsidRDefault="00B0584B" w:rsidP="000C7D5D">
      <w:pPr>
        <w:rPr>
          <w:lang w:val="en-US"/>
        </w:rPr>
      </w:pPr>
      <w:r>
        <w:rPr>
          <w:lang w:val="en-US"/>
        </w:rPr>
        <w:t>And 99% of regular traders don’t even know it exists.</w:t>
      </w:r>
    </w:p>
    <w:p w14:paraId="624F2225" w14:textId="187873DD" w:rsidR="007E48F8" w:rsidRDefault="00484505" w:rsidP="000C7D5D">
      <w:pPr>
        <w:rPr>
          <w:lang w:val="en-US"/>
        </w:rPr>
      </w:pPr>
      <w:r>
        <w:rPr>
          <w:lang w:val="en-US"/>
        </w:rPr>
        <w:t>But it</w:t>
      </w:r>
      <w:r w:rsidR="007E48F8">
        <w:rPr>
          <w:lang w:val="en-US"/>
        </w:rPr>
        <w:t xml:space="preserve"> could be the single biggest shift in the 210-year history of the New York Stock Exchange.</w:t>
      </w:r>
    </w:p>
    <w:p w14:paraId="3EAAE6FF" w14:textId="58F6D535" w:rsidR="00B0584B" w:rsidRDefault="00685B5D" w:rsidP="000C7D5D">
      <w:pPr>
        <w:rPr>
          <w:lang w:val="en-US"/>
        </w:rPr>
      </w:pPr>
      <w:r>
        <w:rPr>
          <w:lang w:val="en-US"/>
        </w:rPr>
        <w:t>A</w:t>
      </w:r>
      <w:r w:rsidR="00B0584B">
        <w:rPr>
          <w:lang w:val="en-US"/>
        </w:rPr>
        <w:t xml:space="preserve"> </w:t>
      </w:r>
      <w:r w:rsidR="00B0584B" w:rsidRPr="00B0584B">
        <w:rPr>
          <w:b/>
          <w:bCs/>
          <w:i/>
          <w:iCs/>
          <w:u w:val="single"/>
          <w:lang w:val="en-US"/>
        </w:rPr>
        <w:t>financial gamechanger</w:t>
      </w:r>
      <w:r w:rsidR="007E48F8">
        <w:rPr>
          <w:b/>
          <w:bCs/>
          <w:i/>
          <w:iCs/>
          <w:u w:val="single"/>
          <w:lang w:val="en-US"/>
        </w:rPr>
        <w:t>…</w:t>
      </w:r>
    </w:p>
    <w:p w14:paraId="6A653F08" w14:textId="2B034488" w:rsidR="00B0584B" w:rsidRDefault="00020FB5" w:rsidP="000C7D5D">
      <w:pPr>
        <w:rPr>
          <w:lang w:val="en-US"/>
        </w:rPr>
      </w:pPr>
      <w:r>
        <w:rPr>
          <w:lang w:val="en-US"/>
        </w:rPr>
        <w:t xml:space="preserve">According to </w:t>
      </w:r>
      <w:r w:rsidR="00983232">
        <w:rPr>
          <w:lang w:val="en-US"/>
        </w:rPr>
        <w:t>this trader</w:t>
      </w:r>
      <w:r>
        <w:rPr>
          <w:lang w:val="en-US"/>
        </w:rPr>
        <w:t xml:space="preserve">, </w:t>
      </w:r>
      <w:r w:rsidR="000E691C">
        <w:rPr>
          <w:lang w:val="en-US"/>
        </w:rPr>
        <w:t>every morning, at 9</w:t>
      </w:r>
      <w:ins w:id="62" w:author="Amanda Heckman" w:date="2026-03-06T09:06:00Z" w16du:dateUtc="2026-03-06T14:06:00Z">
        <w:r w:rsidR="00B72AA9">
          <w:rPr>
            <w:lang w:val="en-US"/>
          </w:rPr>
          <w:t xml:space="preserve"> a.m.</w:t>
        </w:r>
      </w:ins>
      <w:del w:id="63" w:author="Amanda Heckman" w:date="2026-03-06T09:06:00Z" w16du:dateUtc="2026-03-06T14:06:00Z">
        <w:r w:rsidR="000E691C" w:rsidDel="00B72AA9">
          <w:rPr>
            <w:lang w:val="en-US"/>
          </w:rPr>
          <w:delText>AM</w:delText>
        </w:r>
      </w:del>
      <w:r w:rsidR="000E691C">
        <w:rPr>
          <w:lang w:val="en-US"/>
        </w:rPr>
        <w:t xml:space="preserve"> Eastern, a small corner of the market </w:t>
      </w:r>
      <w:r w:rsidR="00D531CB">
        <w:rPr>
          <w:lang w:val="en-US"/>
        </w:rPr>
        <w:t>creates</w:t>
      </w:r>
      <w:r w:rsidR="00685B5D">
        <w:rPr>
          <w:lang w:val="en-US"/>
        </w:rPr>
        <w:t xml:space="preserve"> a</w:t>
      </w:r>
      <w:r w:rsidR="007E48F8">
        <w:rPr>
          <w:lang w:val="en-US"/>
        </w:rPr>
        <w:t xml:space="preserve"> </w:t>
      </w:r>
      <w:r w:rsidR="007E48F8" w:rsidRPr="000E691C">
        <w:rPr>
          <w:i/>
          <w:iCs/>
          <w:lang w:val="en-US"/>
        </w:rPr>
        <w:t>unique</w:t>
      </w:r>
      <w:r w:rsidR="007E48F8">
        <w:rPr>
          <w:lang w:val="en-US"/>
        </w:rPr>
        <w:t xml:space="preserve"> and </w:t>
      </w:r>
      <w:r w:rsidR="007E48F8" w:rsidRPr="000E691C">
        <w:rPr>
          <w:i/>
          <w:iCs/>
          <w:lang w:val="en-US"/>
        </w:rPr>
        <w:t>unusual</w:t>
      </w:r>
      <w:r w:rsidR="007E48F8">
        <w:rPr>
          <w:lang w:val="en-US"/>
        </w:rPr>
        <w:t xml:space="preserve"> way to </w:t>
      </w:r>
      <w:r w:rsidR="00AA0CC1">
        <w:rPr>
          <w:lang w:val="en-US"/>
        </w:rPr>
        <w:t xml:space="preserve">front-run stock </w:t>
      </w:r>
      <w:r w:rsidR="000E691C">
        <w:rPr>
          <w:lang w:val="en-US"/>
        </w:rPr>
        <w:t>moves</w:t>
      </w:r>
      <w:r w:rsidR="00AA0CC1">
        <w:rPr>
          <w:lang w:val="en-US"/>
        </w:rPr>
        <w:t xml:space="preserve"> </w:t>
      </w:r>
      <w:r w:rsidR="000E691C">
        <w:rPr>
          <w:lang w:val="en-US"/>
        </w:rPr>
        <w:t>as high as 1,000%</w:t>
      </w:r>
      <w:r w:rsidR="0064165E">
        <w:rPr>
          <w:lang w:val="en-US"/>
        </w:rPr>
        <w:t>.</w:t>
      </w:r>
    </w:p>
    <w:p w14:paraId="3FED880B" w14:textId="53F304BF" w:rsidR="00685B5D" w:rsidRDefault="00685B5D" w:rsidP="000C7D5D">
      <w:pPr>
        <w:rPr>
          <w:lang w:val="en-US"/>
        </w:rPr>
      </w:pPr>
      <w:r>
        <w:rPr>
          <w:lang w:val="en-US"/>
        </w:rPr>
        <w:lastRenderedPageBreak/>
        <w:t xml:space="preserve">Today, he has finally agreed to step </w:t>
      </w:r>
      <w:r w:rsidRPr="00685B5D">
        <w:rPr>
          <w:i/>
          <w:iCs/>
          <w:u w:val="single"/>
          <w:lang w:val="en-US"/>
        </w:rPr>
        <w:t>back</w:t>
      </w:r>
      <w:r>
        <w:rPr>
          <w:lang w:val="en-US"/>
        </w:rPr>
        <w:t xml:space="preserve"> into the spotlight and reveal the biggest</w:t>
      </w:r>
      <w:commentRangeStart w:id="64"/>
      <w:r>
        <w:rPr>
          <w:lang w:val="en-US"/>
        </w:rPr>
        <w:t xml:space="preserve"> OFF Wall Street </w:t>
      </w:r>
      <w:r w:rsidR="0064165E">
        <w:rPr>
          <w:lang w:val="en-US"/>
        </w:rPr>
        <w:t xml:space="preserve">story </w:t>
      </w:r>
      <w:commentRangeEnd w:id="64"/>
      <w:r w:rsidR="0064165E">
        <w:rPr>
          <w:rStyle w:val="CommentReference"/>
          <w:sz w:val="22"/>
          <w:szCs w:val="28"/>
          <w:lang w:val="en-US"/>
        </w:rPr>
        <w:commentReference w:id="64"/>
      </w:r>
      <w:r>
        <w:rPr>
          <w:lang w:val="en-US"/>
        </w:rPr>
        <w:t>NO ONE is talking about</w:t>
      </w:r>
      <w:r w:rsidR="00D13F41">
        <w:rPr>
          <w:lang w:val="en-US"/>
        </w:rPr>
        <w:t>…</w:t>
      </w:r>
    </w:p>
    <w:p w14:paraId="25B05157" w14:textId="34B1847B" w:rsidR="00336FEF" w:rsidRDefault="00E10DDF" w:rsidP="000C7D5D">
      <w:pPr>
        <w:rPr>
          <w:lang w:val="en-US"/>
        </w:rPr>
      </w:pPr>
      <w:r>
        <w:rPr>
          <w:lang w:val="en-US"/>
        </w:rPr>
        <w:t>And he’s brought receipts…</w:t>
      </w:r>
    </w:p>
    <w:p w14:paraId="0205F4BF" w14:textId="7CEC707F" w:rsidR="00E10DDF" w:rsidRDefault="00685B5D" w:rsidP="000C7D5D">
      <w:pPr>
        <w:rPr>
          <w:lang w:val="en-US"/>
        </w:rPr>
      </w:pPr>
      <w:r>
        <w:rPr>
          <w:lang w:val="en-US"/>
        </w:rPr>
        <w:t>Ladies and gentlemen…</w:t>
      </w:r>
      <w:r w:rsidR="0064165E">
        <w:rPr>
          <w:lang w:val="en-US"/>
        </w:rPr>
        <w:t xml:space="preserve"> America’s #1 Options Trader </w:t>
      </w:r>
      <w:r>
        <w:rPr>
          <w:lang w:val="en-US"/>
        </w:rPr>
        <w:t>Nate Bear…</w:t>
      </w:r>
      <w:r w:rsidR="00486712">
        <w:rPr>
          <w:lang w:val="en-US"/>
        </w:rPr>
        <w:br/>
      </w:r>
      <w:r w:rsidR="00486712">
        <w:rPr>
          <w:lang w:val="en-US"/>
        </w:rPr>
        <w:br/>
      </w:r>
      <w:r w:rsidR="00486712" w:rsidRPr="00B3449A">
        <w:rPr>
          <w:highlight w:val="cyan"/>
          <w:lang w:val="en-US"/>
        </w:rPr>
        <w:t>[END INTRO]</w:t>
      </w:r>
    </w:p>
    <w:p w14:paraId="61FAE7D2" w14:textId="5C99BB22" w:rsidR="00595824" w:rsidRPr="00B3449A" w:rsidRDefault="00595824" w:rsidP="000C7D5D">
      <w:pPr>
        <w:rPr>
          <w:b/>
          <w:bCs/>
          <w:sz w:val="32"/>
          <w:szCs w:val="32"/>
          <w:lang w:val="en-US"/>
        </w:rPr>
      </w:pPr>
      <w:r w:rsidRPr="00B3449A">
        <w:rPr>
          <w:b/>
          <w:bCs/>
          <w:sz w:val="32"/>
          <w:szCs w:val="32"/>
          <w:lang w:val="en-US"/>
        </w:rPr>
        <w:t>Nate:</w:t>
      </w:r>
    </w:p>
    <w:p w14:paraId="77BD2675" w14:textId="34E18B9C" w:rsidR="00E10DDF" w:rsidRDefault="00E10DDF" w:rsidP="000C7D5D">
      <w:pPr>
        <w:rPr>
          <w:lang w:val="en-US"/>
        </w:rPr>
      </w:pPr>
      <w:r>
        <w:rPr>
          <w:lang w:val="en-US"/>
        </w:rPr>
        <w:t>Hi, Nate Bear here</w:t>
      </w:r>
      <w:ins w:id="65" w:author="Amanda Heckman" w:date="2026-03-06T09:06:00Z" w16du:dateUtc="2026-03-06T14:06:00Z">
        <w:r w:rsidR="00A647F9">
          <w:rPr>
            <w:lang w:val="en-US"/>
          </w:rPr>
          <w:t>.</w:t>
        </w:r>
      </w:ins>
      <w:del w:id="66" w:author="Amanda Heckman" w:date="2026-03-06T09:06:00Z" w16du:dateUtc="2026-03-06T14:06:00Z">
        <w:r w:rsidDel="00A647F9">
          <w:rPr>
            <w:lang w:val="en-US"/>
          </w:rPr>
          <w:delText>,</w:delText>
        </w:r>
      </w:del>
    </w:p>
    <w:p w14:paraId="159B65B9" w14:textId="2438F305" w:rsidR="00E10DDF" w:rsidRDefault="00E10DDF" w:rsidP="000C7D5D">
      <w:pPr>
        <w:rPr>
          <w:lang w:val="en-US"/>
        </w:rPr>
      </w:pPr>
      <w:r>
        <w:rPr>
          <w:lang w:val="en-US"/>
        </w:rPr>
        <w:t>Listen…</w:t>
      </w:r>
    </w:p>
    <w:p w14:paraId="5752B7EA" w14:textId="1FCFF237" w:rsidR="00595824" w:rsidRDefault="00595824" w:rsidP="000C7D5D">
      <w:pPr>
        <w:rPr>
          <w:lang w:val="en-US"/>
        </w:rPr>
      </w:pPr>
      <w:r>
        <w:rPr>
          <w:lang w:val="en-US"/>
        </w:rPr>
        <w:t>With dozens of stock</w:t>
      </w:r>
      <w:r w:rsidR="000E691C">
        <w:rPr>
          <w:lang w:val="en-US"/>
        </w:rPr>
        <w:t>s</w:t>
      </w:r>
      <w:r>
        <w:rPr>
          <w:lang w:val="en-US"/>
        </w:rPr>
        <w:t xml:space="preserve"> </w:t>
      </w:r>
      <w:r w:rsidR="00AC7653">
        <w:rPr>
          <w:lang w:val="en-US"/>
        </w:rPr>
        <w:t>whipsawing up and down</w:t>
      </w:r>
      <w:r>
        <w:rPr>
          <w:lang w:val="en-US"/>
        </w:rPr>
        <w:t xml:space="preserve"> </w:t>
      </w:r>
      <w:r w:rsidR="00AC7653">
        <w:rPr>
          <w:lang w:val="en-US"/>
        </w:rPr>
        <w:t>by</w:t>
      </w:r>
      <w:r>
        <w:rPr>
          <w:lang w:val="en-US"/>
        </w:rPr>
        <w:t xml:space="preserve"> </w:t>
      </w:r>
      <w:r w:rsidR="00AA0CC1">
        <w:rPr>
          <w:lang w:val="en-US"/>
        </w:rPr>
        <w:t>100%</w:t>
      </w:r>
      <w:r>
        <w:rPr>
          <w:lang w:val="en-US"/>
        </w:rPr>
        <w:t xml:space="preserve">, </w:t>
      </w:r>
      <w:r w:rsidR="00AA0CC1">
        <w:rPr>
          <w:lang w:val="en-US"/>
        </w:rPr>
        <w:t>200%</w:t>
      </w:r>
      <w:r>
        <w:rPr>
          <w:lang w:val="en-US"/>
        </w:rPr>
        <w:t xml:space="preserve">, </w:t>
      </w:r>
      <w:r w:rsidR="00AC7653">
        <w:rPr>
          <w:lang w:val="en-US"/>
        </w:rPr>
        <w:t>and 500%</w:t>
      </w:r>
      <w:r w:rsidR="00AA0CC1">
        <w:rPr>
          <w:lang w:val="en-US"/>
        </w:rPr>
        <w:t xml:space="preserve"> in recent </w:t>
      </w:r>
      <w:r w:rsidR="009528AA">
        <w:rPr>
          <w:lang w:val="en-US"/>
        </w:rPr>
        <w:t>weeks</w:t>
      </w:r>
      <w:r>
        <w:rPr>
          <w:lang w:val="en-US"/>
        </w:rPr>
        <w:t>…</w:t>
      </w:r>
    </w:p>
    <w:p w14:paraId="5ACD64CC" w14:textId="67D0F5D6" w:rsidR="00AA0CC1" w:rsidRDefault="00AA0CC1" w:rsidP="000C7D5D">
      <w:pPr>
        <w:rPr>
          <w:lang w:val="en-US"/>
        </w:rPr>
      </w:pPr>
      <w:r>
        <w:rPr>
          <w:lang w:val="en-US"/>
        </w:rPr>
        <w:t>(B-roll charts)</w:t>
      </w:r>
    </w:p>
    <w:p w14:paraId="63BFA35B" w14:textId="2D09F04D" w:rsidR="00595824" w:rsidRDefault="0064165E" w:rsidP="000C7D5D">
      <w:pPr>
        <w:rPr>
          <w:lang w:val="en-US"/>
        </w:rPr>
      </w:pPr>
      <w:r>
        <w:rPr>
          <w:lang w:val="en-US"/>
        </w:rPr>
        <w:t xml:space="preserve">Wall Street talking heads </w:t>
      </w:r>
      <w:r w:rsidR="00595824">
        <w:rPr>
          <w:lang w:val="en-US"/>
        </w:rPr>
        <w:t xml:space="preserve">will call today’s market </w:t>
      </w:r>
      <w:r w:rsidR="00595824" w:rsidRPr="00B2550F">
        <w:rPr>
          <w:b/>
          <w:bCs/>
          <w:i/>
          <w:iCs/>
          <w:u w:val="single"/>
          <w:lang w:val="en-US"/>
        </w:rPr>
        <w:t>the most volatile ever</w:t>
      </w:r>
      <w:r w:rsidR="00595824">
        <w:rPr>
          <w:lang w:val="en-US"/>
        </w:rPr>
        <w:t>…</w:t>
      </w:r>
    </w:p>
    <w:p w14:paraId="3211FB0B" w14:textId="77777777" w:rsidR="0064165E" w:rsidRDefault="0064165E" w:rsidP="000C7D5D">
      <w:pPr>
        <w:rPr>
          <w:lang w:val="en-US"/>
        </w:rPr>
      </w:pPr>
      <w:r>
        <w:rPr>
          <w:lang w:val="en-US"/>
        </w:rPr>
        <w:t>But those same people won’t give you the REAL story.</w:t>
      </w:r>
    </w:p>
    <w:p w14:paraId="123FF3B7" w14:textId="2B7947ED" w:rsidR="0064165E" w:rsidRDefault="0064165E" w:rsidP="000C7D5D">
      <w:pPr>
        <w:rPr>
          <w:lang w:val="en-US"/>
        </w:rPr>
      </w:pPr>
      <w:r>
        <w:rPr>
          <w:lang w:val="en-US"/>
        </w:rPr>
        <w:t>Because they don’t understand it.</w:t>
      </w:r>
    </w:p>
    <w:p w14:paraId="69416D65" w14:textId="77777777" w:rsidR="0064165E" w:rsidRDefault="004F3623" w:rsidP="000C7D5D">
      <w:pPr>
        <w:rPr>
          <w:lang w:val="en-US"/>
        </w:rPr>
      </w:pPr>
      <w:r>
        <w:rPr>
          <w:lang w:val="en-US"/>
        </w:rPr>
        <w:t>In short, markets have been “hijacked” by a new financial force of natu</w:t>
      </w:r>
      <w:r w:rsidR="00204325">
        <w:rPr>
          <w:lang w:val="en-US"/>
        </w:rPr>
        <w:t xml:space="preserve">re. </w:t>
      </w:r>
    </w:p>
    <w:p w14:paraId="706E30DB" w14:textId="3D00F6BA" w:rsidR="007E5C91" w:rsidRDefault="0064165E" w:rsidP="000C7D5D">
      <w:pPr>
        <w:rPr>
          <w:lang w:val="en-US"/>
        </w:rPr>
      </w:pPr>
      <w:r>
        <w:rPr>
          <w:lang w:val="en-US"/>
        </w:rPr>
        <w:t>It’s created a completely new and exciting way to make money in this market.</w:t>
      </w:r>
      <w:r w:rsidR="00204325">
        <w:rPr>
          <w:lang w:val="en-US"/>
        </w:rPr>
        <w:br/>
      </w:r>
      <w:r w:rsidR="00204325">
        <w:rPr>
          <w:lang w:val="en-US"/>
        </w:rPr>
        <w:br/>
      </w:r>
      <w:r>
        <w:rPr>
          <w:lang w:val="en-US"/>
        </w:rPr>
        <w:t>Even</w:t>
      </w:r>
      <w:r w:rsidR="00C51E89">
        <w:rPr>
          <w:lang w:val="en-US"/>
        </w:rPr>
        <w:t xml:space="preserve"> while many people are losing money</w:t>
      </w:r>
      <w:r>
        <w:rPr>
          <w:lang w:val="en-US"/>
        </w:rPr>
        <w:t xml:space="preserve"> trading the old way</w:t>
      </w:r>
      <w:r w:rsidR="00C51E89">
        <w:rPr>
          <w:lang w:val="en-US"/>
        </w:rPr>
        <w:t xml:space="preserve">, </w:t>
      </w:r>
      <w:r>
        <w:rPr>
          <w:lang w:val="en-US"/>
        </w:rPr>
        <w:t>this new force has created</w:t>
      </w:r>
      <w:r w:rsidR="00C51E89">
        <w:rPr>
          <w:lang w:val="en-US"/>
        </w:rPr>
        <w:t xml:space="preserve"> an unusual way to profi</w:t>
      </w:r>
      <w:r w:rsidR="00486712">
        <w:rPr>
          <w:lang w:val="en-US"/>
        </w:rPr>
        <w:t>t using th</w:t>
      </w:r>
      <w:r>
        <w:rPr>
          <w:lang w:val="en-US"/>
        </w:rPr>
        <w:t>e</w:t>
      </w:r>
      <w:r w:rsidR="00486712">
        <w:rPr>
          <w:lang w:val="en-US"/>
        </w:rPr>
        <w:t xml:space="preserve"> unique code</w:t>
      </w:r>
      <w:r w:rsidR="00204325">
        <w:rPr>
          <w:lang w:val="en-US"/>
        </w:rPr>
        <w:t xml:space="preserve"> you </w:t>
      </w:r>
      <w:r>
        <w:rPr>
          <w:lang w:val="en-US"/>
        </w:rPr>
        <w:t xml:space="preserve">now </w:t>
      </w:r>
      <w:r w:rsidR="00204325">
        <w:rPr>
          <w:lang w:val="en-US"/>
        </w:rPr>
        <w:t>see on your screen</w:t>
      </w:r>
      <w:r w:rsidR="00486712">
        <w:rPr>
          <w:lang w:val="en-US"/>
        </w:rPr>
        <w:t>...</w:t>
      </w:r>
      <w:r w:rsidR="00486712">
        <w:rPr>
          <w:lang w:val="en-US"/>
        </w:rPr>
        <w:br/>
      </w:r>
      <w:r w:rsidR="00486712">
        <w:rPr>
          <w:lang w:val="en-US"/>
        </w:rPr>
        <w:br/>
      </w:r>
      <w:r w:rsidR="00486712">
        <w:rPr>
          <w:noProof/>
          <w:lang w:val="en-US"/>
        </w:rPr>
        <w:drawing>
          <wp:inline distT="0" distB="0" distL="0" distR="0" wp14:anchorId="2EF448CC" wp14:editId="3417530A">
            <wp:extent cx="3531650" cy="2054550"/>
            <wp:effectExtent l="0" t="0" r="0" b="3175"/>
            <wp:docPr id="210537013" name="Picture 3"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7013" name="Picture 3" descr="A screen shot of a computer program&#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3157" cy="2067062"/>
                    </a:xfrm>
                    <a:prstGeom prst="rect">
                      <a:avLst/>
                    </a:prstGeom>
                    <a:noFill/>
                    <a:ln>
                      <a:noFill/>
                    </a:ln>
                  </pic:spPr>
                </pic:pic>
              </a:graphicData>
            </a:graphic>
          </wp:inline>
        </w:drawing>
      </w:r>
      <w:r w:rsidR="00486712">
        <w:rPr>
          <w:lang w:val="en-US"/>
        </w:rPr>
        <w:br/>
      </w:r>
      <w:r w:rsidR="00486712">
        <w:rPr>
          <w:lang w:val="en-US"/>
        </w:rPr>
        <w:br/>
        <w:t>Now</w:t>
      </w:r>
      <w:ins w:id="67" w:author="Amanda Heckman" w:date="2026-03-06T09:07:00Z" w16du:dateUtc="2026-03-06T14:07:00Z">
        <w:r w:rsidR="00BE41FE">
          <w:rPr>
            <w:lang w:val="en-US"/>
          </w:rPr>
          <w:t>,</w:t>
        </w:r>
      </w:ins>
      <w:r w:rsidR="004F3623">
        <w:rPr>
          <w:lang w:val="en-US"/>
        </w:rPr>
        <w:t xml:space="preserve"> it might look complicated...</w:t>
      </w:r>
      <w:r w:rsidR="004F3623">
        <w:rPr>
          <w:lang w:val="en-US"/>
        </w:rPr>
        <w:br/>
      </w:r>
      <w:r w:rsidR="004F3623">
        <w:rPr>
          <w:lang w:val="en-US"/>
        </w:rPr>
        <w:br/>
        <w:t>But the truth is,</w:t>
      </w:r>
      <w:r w:rsidR="00486712">
        <w:rPr>
          <w:lang w:val="en-US"/>
        </w:rPr>
        <w:t xml:space="preserve"> you don’t need to be a developer or </w:t>
      </w:r>
      <w:r w:rsidR="004F3623">
        <w:rPr>
          <w:lang w:val="en-US"/>
        </w:rPr>
        <w:t>some financial quant to see money</w:t>
      </w:r>
      <w:ins w:id="68" w:author="Amanda Heckman" w:date="2026-03-06T09:07:00Z" w16du:dateUtc="2026-03-06T14:07:00Z">
        <w:r w:rsidR="00BE41FE">
          <w:rPr>
            <w:lang w:val="en-US"/>
          </w:rPr>
          <w:t>-</w:t>
        </w:r>
      </w:ins>
      <w:del w:id="69" w:author="Amanda Heckman" w:date="2026-03-06T09:07:00Z" w16du:dateUtc="2026-03-06T14:07:00Z">
        <w:r w:rsidR="004F3623" w:rsidDel="00BE41FE">
          <w:rPr>
            <w:lang w:val="en-US"/>
          </w:rPr>
          <w:delText xml:space="preserve"> </w:delText>
        </w:r>
      </w:del>
      <w:r w:rsidR="004F3623">
        <w:rPr>
          <w:lang w:val="en-US"/>
        </w:rPr>
        <w:t xml:space="preserve">multiplying returns. </w:t>
      </w:r>
      <w:r w:rsidR="004F3623">
        <w:rPr>
          <w:lang w:val="en-US"/>
        </w:rPr>
        <w:br/>
      </w:r>
      <w:r w:rsidR="004F3623">
        <w:rPr>
          <w:lang w:val="en-US"/>
        </w:rPr>
        <w:br/>
        <w:t xml:space="preserve">In fact, it’s so simple that everyday Americans like me can use it. </w:t>
      </w:r>
    </w:p>
    <w:p w14:paraId="21462D2F" w14:textId="0E47183C" w:rsidR="00475F62" w:rsidRDefault="007E5C91" w:rsidP="000C7D5D">
      <w:pPr>
        <w:rPr>
          <w:lang w:val="en-US"/>
        </w:rPr>
      </w:pPr>
      <w:r>
        <w:rPr>
          <w:lang w:val="en-US"/>
        </w:rPr>
        <w:t xml:space="preserve">The </w:t>
      </w:r>
      <w:r w:rsidR="004F3623">
        <w:rPr>
          <w:lang w:val="en-US"/>
        </w:rPr>
        <w:t xml:space="preserve">key is to follow this </w:t>
      </w:r>
      <w:r>
        <w:rPr>
          <w:lang w:val="en-US"/>
        </w:rPr>
        <w:t xml:space="preserve">glowing </w:t>
      </w:r>
      <w:r w:rsidR="005D5CEF">
        <w:rPr>
          <w:lang w:val="en-US"/>
        </w:rPr>
        <w:t>green</w:t>
      </w:r>
      <w:r>
        <w:rPr>
          <w:lang w:val="en-US"/>
        </w:rPr>
        <w:t xml:space="preserve"> </w:t>
      </w:r>
      <w:r w:rsidR="006D4939">
        <w:rPr>
          <w:lang w:val="en-US"/>
        </w:rPr>
        <w:t>bar</w:t>
      </w:r>
      <w:r>
        <w:rPr>
          <w:lang w:val="en-US"/>
        </w:rPr>
        <w:t>…</w:t>
      </w:r>
    </w:p>
    <w:p w14:paraId="7F24E43B" w14:textId="1C0CDC0D" w:rsidR="00204325" w:rsidRDefault="00F27BAE" w:rsidP="000C7D5D">
      <w:pPr>
        <w:rPr>
          <w:lang w:val="en-US"/>
        </w:rPr>
      </w:pPr>
      <w:r w:rsidRPr="00A66C83">
        <w:rPr>
          <w:noProof/>
        </w:rPr>
        <w:lastRenderedPageBreak/>
        <w:drawing>
          <wp:inline distT="0" distB="0" distL="0" distR="0" wp14:anchorId="27CA9278" wp14:editId="33B1F87F">
            <wp:extent cx="2669168" cy="1538926"/>
            <wp:effectExtent l="0" t="0" r="0" b="4445"/>
            <wp:docPr id="1650227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1281" cy="1551676"/>
                    </a:xfrm>
                    <a:prstGeom prst="rect">
                      <a:avLst/>
                    </a:prstGeom>
                    <a:noFill/>
                    <a:ln>
                      <a:noFill/>
                    </a:ln>
                  </pic:spPr>
                </pic:pic>
              </a:graphicData>
            </a:graphic>
          </wp:inline>
        </w:drawing>
      </w:r>
      <w:r w:rsidR="006D4939">
        <w:rPr>
          <w:lang w:val="en-US"/>
        </w:rPr>
        <w:br/>
      </w:r>
      <w:r w:rsidR="006D4939">
        <w:rPr>
          <w:lang w:val="en-US"/>
        </w:rPr>
        <w:br/>
        <w:t>I call it a Stealth Mode Spike.</w:t>
      </w:r>
    </w:p>
    <w:p w14:paraId="60321928" w14:textId="1A1788D2" w:rsidR="00B3449A" w:rsidRDefault="006D4939" w:rsidP="00204325">
      <w:pPr>
        <w:rPr>
          <w:lang w:val="en-US"/>
        </w:rPr>
      </w:pPr>
      <w:r>
        <w:rPr>
          <w:lang w:val="en-US"/>
        </w:rPr>
        <w:t>And it</w:t>
      </w:r>
      <w:r w:rsidR="00F27BAE">
        <w:rPr>
          <w:lang w:val="en-US"/>
        </w:rPr>
        <w:t xml:space="preserve"> shows the hidden footprints of </w:t>
      </w:r>
      <w:r w:rsidR="00D14246">
        <w:rPr>
          <w:lang w:val="en-US"/>
        </w:rPr>
        <w:t>traders</w:t>
      </w:r>
      <w:r w:rsidR="00F27BAE">
        <w:rPr>
          <w:lang w:val="en-US"/>
        </w:rPr>
        <w:t xml:space="preserve"> loading </w:t>
      </w:r>
      <w:r>
        <w:rPr>
          <w:lang w:val="en-US"/>
        </w:rPr>
        <w:t xml:space="preserve">into stocks </w:t>
      </w:r>
      <w:r w:rsidRPr="00B3449A">
        <w:rPr>
          <w:b/>
          <w:bCs/>
          <w:i/>
          <w:iCs/>
          <w:lang w:val="en-US"/>
        </w:rPr>
        <w:t>BEFORE</w:t>
      </w:r>
      <w:r>
        <w:rPr>
          <w:lang w:val="en-US"/>
        </w:rPr>
        <w:t xml:space="preserve"> 2X, 5X</w:t>
      </w:r>
      <w:ins w:id="70" w:author="Amanda Heckman" w:date="2026-03-06T09:08:00Z" w16du:dateUtc="2026-03-06T14:08:00Z">
        <w:r w:rsidR="00FF64D2">
          <w:rPr>
            <w:lang w:val="en-US"/>
          </w:rPr>
          <w:t>,</w:t>
        </w:r>
      </w:ins>
      <w:r>
        <w:rPr>
          <w:lang w:val="en-US"/>
        </w:rPr>
        <w:t xml:space="preserve"> and even 11X moves.</w:t>
      </w:r>
    </w:p>
    <w:p w14:paraId="105196B4" w14:textId="00F8A24A" w:rsidR="0092203F" w:rsidRDefault="0092203F" w:rsidP="00204325">
      <w:pPr>
        <w:rPr>
          <w:lang w:val="en-US"/>
        </w:rPr>
      </w:pPr>
      <w:r>
        <w:rPr>
          <w:lang w:val="en-US"/>
        </w:rPr>
        <w:t>And listen… now that people like me have made fortunes thanks to</w:t>
      </w:r>
      <w:r w:rsidR="00AB082F">
        <w:rPr>
          <w:lang w:val="en-US"/>
        </w:rPr>
        <w:t xml:space="preserve"> this</w:t>
      </w:r>
      <w:r>
        <w:rPr>
          <w:lang w:val="en-US"/>
        </w:rPr>
        <w:t xml:space="preserve"> special </w:t>
      </w:r>
      <w:r w:rsidR="00A568C4">
        <w:rPr>
          <w:lang w:val="en-US"/>
        </w:rPr>
        <w:t>strategy</w:t>
      </w:r>
      <w:r>
        <w:rPr>
          <w:lang w:val="en-US"/>
        </w:rPr>
        <w:t xml:space="preserve">… </w:t>
      </w:r>
    </w:p>
    <w:p w14:paraId="453ACC08" w14:textId="2F1C8B23" w:rsidR="0092203F" w:rsidRDefault="0092203F" w:rsidP="00204325">
      <w:pPr>
        <w:rPr>
          <w:lang w:val="en-US"/>
        </w:rPr>
      </w:pPr>
      <w:r>
        <w:rPr>
          <w:lang w:val="en-US"/>
        </w:rPr>
        <w:t>The mainstream Wall Street crowd is finally opening their eyes.</w:t>
      </w:r>
    </w:p>
    <w:p w14:paraId="3E2E2D96" w14:textId="32D679BA" w:rsidR="00204325" w:rsidRDefault="006D4939" w:rsidP="00204325">
      <w:pPr>
        <w:rPr>
          <w:lang w:val="en-US"/>
        </w:rPr>
      </w:pPr>
      <w:r>
        <w:rPr>
          <w:lang w:val="en-US"/>
        </w:rPr>
        <w:t>In fact, a</w:t>
      </w:r>
      <w:r w:rsidR="00204325">
        <w:rPr>
          <w:lang w:val="en-US"/>
        </w:rPr>
        <w:t xml:space="preserve"> landmark report by JP</w:t>
      </w:r>
      <w:del w:id="71" w:author="Amanda Heckman" w:date="2026-03-06T09:08:00Z" w16du:dateUtc="2026-03-06T14:08:00Z">
        <w:r w:rsidR="00204325" w:rsidDel="00FF64D2">
          <w:rPr>
            <w:lang w:val="en-US"/>
          </w:rPr>
          <w:delText xml:space="preserve"> </w:delText>
        </w:r>
      </w:del>
      <w:r w:rsidR="00204325">
        <w:rPr>
          <w:lang w:val="en-US"/>
        </w:rPr>
        <w:t>Morgan has just PROVED it crushes traditional investing</w:t>
      </w:r>
      <w:r w:rsidR="00204325">
        <w:rPr>
          <w:rStyle w:val="FootnoteReference"/>
          <w:lang w:val="en-US"/>
        </w:rPr>
        <w:footnoteReference w:id="1"/>
      </w:r>
      <w:r w:rsidR="00204325">
        <w:rPr>
          <w:lang w:val="en-US"/>
        </w:rPr>
        <w:t>…</w:t>
      </w:r>
    </w:p>
    <w:p w14:paraId="0C979A9A" w14:textId="77777777" w:rsidR="00204325" w:rsidRDefault="00204325" w:rsidP="00204325">
      <w:pPr>
        <w:rPr>
          <w:lang w:val="en-US"/>
        </w:rPr>
      </w:pPr>
      <w:r>
        <w:rPr>
          <w:lang w:val="en-US"/>
        </w:rPr>
        <w:t>Researchers at Columbia University agree</w:t>
      </w:r>
      <w:r>
        <w:rPr>
          <w:rStyle w:val="FootnoteReference"/>
          <w:lang w:val="en-US"/>
        </w:rPr>
        <w:footnoteReference w:id="2"/>
      </w:r>
      <w:r>
        <w:rPr>
          <w:lang w:val="en-US"/>
        </w:rPr>
        <w:t>…</w:t>
      </w:r>
    </w:p>
    <w:p w14:paraId="4F4334CF" w14:textId="056FC2A4" w:rsidR="00204325" w:rsidRDefault="00204325" w:rsidP="006D4939">
      <w:pPr>
        <w:rPr>
          <w:lang w:val="en-US"/>
        </w:rPr>
      </w:pPr>
      <w:r>
        <w:rPr>
          <w:lang w:val="en-US"/>
        </w:rPr>
        <w:t>LBR Asset Management</w:t>
      </w:r>
      <w:r>
        <w:rPr>
          <w:rStyle w:val="FootnoteReference"/>
          <w:lang w:val="en-US"/>
        </w:rPr>
        <w:footnoteReference w:id="3"/>
      </w:r>
      <w:r>
        <w:rPr>
          <w:lang w:val="en-US"/>
        </w:rPr>
        <w:t>, a hedge fund ranked in the top 1% globally, used many of the same principles to amass their $145 million fortune…</w:t>
      </w:r>
    </w:p>
    <w:p w14:paraId="71537672" w14:textId="79C46346" w:rsidR="0092203F" w:rsidRDefault="0092203F" w:rsidP="006D4939">
      <w:pPr>
        <w:rPr>
          <w:lang w:val="en-US"/>
        </w:rPr>
      </w:pPr>
      <w:r>
        <w:rPr>
          <w:lang w:val="en-US"/>
        </w:rPr>
        <w:t>What’s most impressive?</w:t>
      </w:r>
    </w:p>
    <w:p w14:paraId="4AAF6A80" w14:textId="1BE9CA80" w:rsidR="0092203F" w:rsidRDefault="00AB082F" w:rsidP="006D4939">
      <w:pPr>
        <w:rPr>
          <w:lang w:val="en-US"/>
        </w:rPr>
      </w:pPr>
      <w:r>
        <w:rPr>
          <w:lang w:val="en-US"/>
        </w:rPr>
        <w:t xml:space="preserve">Tapping into </w:t>
      </w:r>
      <w:r w:rsidR="0092203F">
        <w:rPr>
          <w:lang w:val="en-US"/>
        </w:rPr>
        <w:t xml:space="preserve">Stealth Mode Spikes </w:t>
      </w:r>
      <w:r>
        <w:rPr>
          <w:lang w:val="en-US"/>
        </w:rPr>
        <w:t>is</w:t>
      </w:r>
      <w:r w:rsidR="0092203F">
        <w:rPr>
          <w:lang w:val="en-US"/>
        </w:rPr>
        <w:t xml:space="preserve"> far simpler than anything they do.</w:t>
      </w:r>
    </w:p>
    <w:p w14:paraId="1B1EEA48" w14:textId="77777777" w:rsidR="0092203F" w:rsidRDefault="003F32DF" w:rsidP="00D531CB">
      <w:pPr>
        <w:rPr>
          <w:lang w:val="en-US"/>
        </w:rPr>
      </w:pPr>
      <w:r>
        <w:rPr>
          <w:lang w:val="en-US"/>
        </w:rPr>
        <w:t>It has</w:t>
      </w:r>
      <w:r w:rsidR="00DC22A8">
        <w:rPr>
          <w:lang w:val="en-US"/>
        </w:rPr>
        <w:t xml:space="preserve"> NOTHING to do with</w:t>
      </w:r>
      <w:r w:rsidR="0092203F">
        <w:rPr>
          <w:lang w:val="en-US"/>
        </w:rPr>
        <w:t xml:space="preserve"> the complicated stuff Wall Street pushes.</w:t>
      </w:r>
    </w:p>
    <w:p w14:paraId="3CF67E3D" w14:textId="4FCEC06E" w:rsidR="00DC22A8" w:rsidRDefault="0092203F" w:rsidP="00D531CB">
      <w:pPr>
        <w:rPr>
          <w:lang w:val="en-US"/>
        </w:rPr>
      </w:pPr>
      <w:r>
        <w:rPr>
          <w:lang w:val="en-US"/>
        </w:rPr>
        <w:t>It’s not trading</w:t>
      </w:r>
      <w:r w:rsidR="00DC22A8">
        <w:rPr>
          <w:lang w:val="en-US"/>
        </w:rPr>
        <w:t xml:space="preserve"> dark pools, unusual options, following Wall Street “whales”</w:t>
      </w:r>
      <w:ins w:id="72" w:author="Amanda Heckman" w:date="2026-03-06T09:08:00Z" w16du:dateUtc="2026-03-06T14:08:00Z">
        <w:r w:rsidR="008B18A5">
          <w:rPr>
            <w:lang w:val="en-US"/>
          </w:rPr>
          <w:t>...</w:t>
        </w:r>
      </w:ins>
      <w:del w:id="73" w:author="Amanda Heckman" w:date="2026-03-06T09:08:00Z" w16du:dateUtc="2026-03-06T14:08:00Z">
        <w:r w:rsidR="00DC22A8" w:rsidDel="008B18A5">
          <w:rPr>
            <w:lang w:val="en-US"/>
          </w:rPr>
          <w:delText>,</w:delText>
        </w:r>
      </w:del>
      <w:r w:rsidR="00DC22A8">
        <w:rPr>
          <w:lang w:val="en-US"/>
        </w:rPr>
        <w:t xml:space="preserve"> nothing like that…</w:t>
      </w:r>
    </w:p>
    <w:p w14:paraId="697BC015" w14:textId="730DDAAC" w:rsidR="00204325" w:rsidRDefault="0092203F" w:rsidP="000C7D5D">
      <w:pPr>
        <w:rPr>
          <w:lang w:val="en-US"/>
        </w:rPr>
      </w:pPr>
      <w:r>
        <w:rPr>
          <w:lang w:val="en-US"/>
        </w:rPr>
        <w:t>Instead</w:t>
      </w:r>
      <w:ins w:id="74" w:author="Amanda Heckman" w:date="2026-03-06T09:08:00Z" w16du:dateUtc="2026-03-06T14:08:00Z">
        <w:r w:rsidR="008B18A5">
          <w:rPr>
            <w:lang w:val="en-US"/>
          </w:rPr>
          <w:t>,</w:t>
        </w:r>
      </w:ins>
      <w:r>
        <w:rPr>
          <w:lang w:val="en-US"/>
        </w:rPr>
        <w:t xml:space="preserve"> it’s a simple signal </w:t>
      </w:r>
      <w:r w:rsidR="00211FBA">
        <w:rPr>
          <w:lang w:val="en-US"/>
        </w:rPr>
        <w:t xml:space="preserve">that </w:t>
      </w:r>
      <w:r w:rsidR="00640CAE">
        <w:rPr>
          <w:lang w:val="en-US"/>
        </w:rPr>
        <w:t>could help alert you</w:t>
      </w:r>
      <w:r w:rsidR="0092351B">
        <w:rPr>
          <w:lang w:val="en-US"/>
        </w:rPr>
        <w:t xml:space="preserve"> </w:t>
      </w:r>
      <w:r w:rsidR="00887F3F">
        <w:rPr>
          <w:lang w:val="en-US"/>
        </w:rPr>
        <w:t xml:space="preserve">ahead of </w:t>
      </w:r>
      <w:r w:rsidR="00375233">
        <w:rPr>
          <w:lang w:val="en-US"/>
        </w:rPr>
        <w:t>MASSIVE</w:t>
      </w:r>
      <w:r w:rsidR="00887F3F">
        <w:rPr>
          <w:lang w:val="en-US"/>
        </w:rPr>
        <w:t xml:space="preserve"> stock move</w:t>
      </w:r>
      <w:r w:rsidR="00D27D35">
        <w:rPr>
          <w:lang w:val="en-US"/>
        </w:rPr>
        <w:t>s</w:t>
      </w:r>
      <w:r w:rsidR="00887F3F">
        <w:rPr>
          <w:lang w:val="en-US"/>
        </w:rPr>
        <w:t>.</w:t>
      </w:r>
    </w:p>
    <w:p w14:paraId="2B25C22E" w14:textId="28CEF123" w:rsidR="00887F3F" w:rsidRDefault="00F27BAE" w:rsidP="00C62573">
      <w:pPr>
        <w:rPr>
          <w:lang w:val="en-US"/>
        </w:rPr>
      </w:pPr>
      <w:r>
        <w:rPr>
          <w:lang w:val="en-US"/>
        </w:rPr>
        <w:t xml:space="preserve">Which means when you </w:t>
      </w:r>
      <w:r w:rsidR="0092351B">
        <w:rPr>
          <w:lang w:val="en-US"/>
        </w:rPr>
        <w:t>spot</w:t>
      </w:r>
      <w:r>
        <w:rPr>
          <w:lang w:val="en-US"/>
        </w:rPr>
        <w:t xml:space="preserve"> a</w:t>
      </w:r>
      <w:r w:rsidR="007E5C91">
        <w:rPr>
          <w:lang w:val="en-US"/>
        </w:rPr>
        <w:t xml:space="preserve"> Stealth Mode Spike, you’re able to</w:t>
      </w:r>
      <w:r w:rsidR="00887F3F">
        <w:rPr>
          <w:lang w:val="en-US"/>
        </w:rPr>
        <w:t xml:space="preserve"> position yourself EARLY…</w:t>
      </w:r>
    </w:p>
    <w:p w14:paraId="241CA629" w14:textId="7839BA80" w:rsidR="00C62573" w:rsidRDefault="00C62573" w:rsidP="00C62573">
      <w:pPr>
        <w:rPr>
          <w:lang w:val="en-US"/>
        </w:rPr>
      </w:pPr>
      <w:r>
        <w:rPr>
          <w:lang w:val="en-US"/>
        </w:rPr>
        <w:t xml:space="preserve">BEFORE </w:t>
      </w:r>
      <w:r w:rsidR="007E5C91">
        <w:rPr>
          <w:lang w:val="en-US"/>
        </w:rPr>
        <w:t>the price</w:t>
      </w:r>
      <w:r w:rsidR="00887F3F">
        <w:rPr>
          <w:lang w:val="en-US"/>
        </w:rPr>
        <w:t xml:space="preserve"> </w:t>
      </w:r>
      <w:commentRangeStart w:id="75"/>
      <w:r w:rsidR="0092203F">
        <w:rPr>
          <w:lang w:val="en-US"/>
        </w:rPr>
        <w:t>soars</w:t>
      </w:r>
      <w:commentRangeEnd w:id="75"/>
      <w:r w:rsidR="0092203F">
        <w:rPr>
          <w:rStyle w:val="CommentReference"/>
          <w:sz w:val="22"/>
          <w:szCs w:val="28"/>
          <w:lang w:val="en-US"/>
        </w:rPr>
        <w:commentReference w:id="75"/>
      </w:r>
      <w:r>
        <w:rPr>
          <w:lang w:val="en-US"/>
        </w:rPr>
        <w:t>.</w:t>
      </w:r>
    </w:p>
    <w:p w14:paraId="03ECB931" w14:textId="6D910170" w:rsidR="00640CAE" w:rsidRDefault="00640CAE" w:rsidP="00C62573">
      <w:pPr>
        <w:rPr>
          <w:lang w:val="en-US"/>
        </w:rPr>
      </w:pPr>
      <w:r>
        <w:rPr>
          <w:lang w:val="en-US"/>
        </w:rPr>
        <w:t>I know it sounds unbelievable…</w:t>
      </w:r>
    </w:p>
    <w:p w14:paraId="62F13223" w14:textId="6139BB82" w:rsidR="0056141A" w:rsidRDefault="00640CAE" w:rsidP="000C7D5D">
      <w:pPr>
        <w:rPr>
          <w:lang w:val="en-US"/>
        </w:rPr>
      </w:pPr>
      <w:r>
        <w:rPr>
          <w:lang w:val="en-US"/>
        </w:rPr>
        <w:t>But e</w:t>
      </w:r>
      <w:r w:rsidR="00D42DDF">
        <w:rPr>
          <w:lang w:val="en-US"/>
        </w:rPr>
        <w:t xml:space="preserve">ven in </w:t>
      </w:r>
      <w:r w:rsidR="00F27BAE">
        <w:rPr>
          <w:lang w:val="en-US"/>
        </w:rPr>
        <w:t>chaotic</w:t>
      </w:r>
      <w:r w:rsidR="00D42DDF">
        <w:rPr>
          <w:lang w:val="en-US"/>
        </w:rPr>
        <w:t xml:space="preserve"> markets</w:t>
      </w:r>
      <w:r w:rsidR="0056141A">
        <w:rPr>
          <w:lang w:val="en-US"/>
        </w:rPr>
        <w:t xml:space="preserve">, </w:t>
      </w:r>
      <w:r w:rsidR="00D27D35">
        <w:rPr>
          <w:lang w:val="en-US"/>
        </w:rPr>
        <w:t>I’m using it</w:t>
      </w:r>
      <w:r w:rsidR="0056141A">
        <w:rPr>
          <w:lang w:val="en-US"/>
        </w:rPr>
        <w:t xml:space="preserve"> to profit </w:t>
      </w:r>
      <w:r w:rsidR="0056141A" w:rsidRPr="009C00CF">
        <w:rPr>
          <w:i/>
          <w:iCs/>
          <w:u w:val="single"/>
          <w:lang w:val="en-US"/>
        </w:rPr>
        <w:t>long before</w:t>
      </w:r>
      <w:r w:rsidR="0056141A">
        <w:rPr>
          <w:lang w:val="en-US"/>
        </w:rPr>
        <w:t xml:space="preserve"> </w:t>
      </w:r>
      <w:r w:rsidR="008649AD">
        <w:rPr>
          <w:lang w:val="en-US"/>
        </w:rPr>
        <w:t>most investors catch on</w:t>
      </w:r>
      <w:r w:rsidR="0056141A">
        <w:rPr>
          <w:lang w:val="en-US"/>
        </w:rPr>
        <w:t>…</w:t>
      </w:r>
    </w:p>
    <w:p w14:paraId="6900D306" w14:textId="798BD251" w:rsidR="008F4726" w:rsidRDefault="00440302" w:rsidP="000C7D5D">
      <w:pPr>
        <w:rPr>
          <w:lang w:val="en-US"/>
        </w:rPr>
      </w:pPr>
      <w:r>
        <w:rPr>
          <w:lang w:val="en-US"/>
        </w:rPr>
        <w:t xml:space="preserve">Whether that’s a </w:t>
      </w:r>
      <w:r w:rsidR="00317E83">
        <w:rPr>
          <w:lang w:val="en-US"/>
        </w:rPr>
        <w:t>1</w:t>
      </w:r>
      <w:ins w:id="76" w:author="Amanda Heckman" w:date="2026-03-06T09:08:00Z" w16du:dateUtc="2026-03-06T14:08:00Z">
        <w:r w:rsidR="008B18A5">
          <w:rPr>
            <w:lang w:val="en-US"/>
          </w:rPr>
          <w:t>,</w:t>
        </w:r>
      </w:ins>
      <w:r w:rsidR="00317E83">
        <w:rPr>
          <w:lang w:val="en-US"/>
        </w:rPr>
        <w:t>130%</w:t>
      </w:r>
      <w:r>
        <w:rPr>
          <w:lang w:val="en-US"/>
        </w:rPr>
        <w:t xml:space="preserve"> win</w:t>
      </w:r>
      <w:r w:rsidR="002E68A1">
        <w:rPr>
          <w:lang w:val="en-US"/>
        </w:rPr>
        <w:t xml:space="preserve"> on RILY</w:t>
      </w:r>
      <w:r w:rsidR="00D42DDF">
        <w:rPr>
          <w:lang w:val="en-US"/>
        </w:rPr>
        <w:t xml:space="preserve"> in 48 hours</w:t>
      </w:r>
      <w:r w:rsidR="00317E83">
        <w:rPr>
          <w:lang w:val="en-US"/>
        </w:rPr>
        <w:t>…</w:t>
      </w:r>
    </w:p>
    <w:p w14:paraId="69A932AD" w14:textId="15AB115D" w:rsidR="00D42DDF" w:rsidRDefault="006E5A43" w:rsidP="000C7D5D">
      <w:pPr>
        <w:rPr>
          <w:lang w:val="en-US"/>
        </w:rPr>
      </w:pPr>
      <w:ins w:id="77" w:author="Steve Colmus" w:date="2026-02-27T09:35:00Z">
        <w:r>
          <w:rPr>
            <w:lang w:val="en-US"/>
          </w:rPr>
          <w:t xml:space="preserve">As high as </w:t>
        </w:r>
      </w:ins>
      <w:commentRangeStart w:id="78"/>
      <w:commentRangeStart w:id="79"/>
      <w:commentRangeStart w:id="80"/>
      <w:commentRangeStart w:id="81"/>
      <w:r w:rsidR="00F67FAB">
        <w:rPr>
          <w:lang w:val="en-US"/>
        </w:rPr>
        <w:t>1,140</w:t>
      </w:r>
      <w:r w:rsidR="00317E83">
        <w:rPr>
          <w:lang w:val="en-US"/>
        </w:rPr>
        <w:t>%</w:t>
      </w:r>
      <w:r w:rsidR="002E68A1">
        <w:rPr>
          <w:lang w:val="en-US"/>
        </w:rPr>
        <w:t xml:space="preserve"> on HIMS</w:t>
      </w:r>
      <w:r w:rsidR="00D42DDF">
        <w:rPr>
          <w:lang w:val="en-US"/>
        </w:rPr>
        <w:t xml:space="preserve"> </w:t>
      </w:r>
      <w:r w:rsidR="00F67FAB">
        <w:rPr>
          <w:lang w:val="en-US"/>
        </w:rPr>
        <w:t>overnight</w:t>
      </w:r>
      <w:r w:rsidR="00317E83">
        <w:rPr>
          <w:lang w:val="en-US"/>
        </w:rPr>
        <w:t>…</w:t>
      </w:r>
      <w:commentRangeEnd w:id="78"/>
      <w:r w:rsidR="008F2585">
        <w:rPr>
          <w:rStyle w:val="CommentReference"/>
          <w:sz w:val="22"/>
          <w:szCs w:val="28"/>
          <w:lang w:val="en-US"/>
        </w:rPr>
        <w:commentReference w:id="78"/>
      </w:r>
      <w:commentRangeEnd w:id="79"/>
      <w:r>
        <w:rPr>
          <w:rStyle w:val="CommentReference"/>
          <w:sz w:val="22"/>
          <w:szCs w:val="28"/>
          <w:lang w:val="en-US"/>
        </w:rPr>
        <w:commentReference w:id="79"/>
      </w:r>
      <w:commentRangeEnd w:id="80"/>
      <w:r>
        <w:rPr>
          <w:rStyle w:val="CommentReference"/>
          <w:sz w:val="22"/>
          <w:szCs w:val="28"/>
          <w:lang w:val="en-US"/>
        </w:rPr>
        <w:commentReference w:id="80"/>
      </w:r>
      <w:commentRangeEnd w:id="81"/>
      <w:r>
        <w:rPr>
          <w:rStyle w:val="CommentReference"/>
          <w:sz w:val="22"/>
          <w:szCs w:val="28"/>
          <w:lang w:val="en-US"/>
        </w:rPr>
        <w:commentReference w:id="81"/>
      </w:r>
    </w:p>
    <w:p w14:paraId="766A9D24" w14:textId="654AE989" w:rsidR="00317E83" w:rsidRDefault="00317E83" w:rsidP="000C7D5D">
      <w:pPr>
        <w:rPr>
          <w:lang w:val="en-US"/>
        </w:rPr>
      </w:pPr>
      <w:commentRangeStart w:id="82"/>
      <w:commentRangeStart w:id="83"/>
      <w:r>
        <w:rPr>
          <w:lang w:val="en-US"/>
        </w:rPr>
        <w:t>42</w:t>
      </w:r>
      <w:r w:rsidR="00AB5A8F">
        <w:rPr>
          <w:lang w:val="en-US"/>
        </w:rPr>
        <w:t>2</w:t>
      </w:r>
      <w:r>
        <w:rPr>
          <w:lang w:val="en-US"/>
        </w:rPr>
        <w:t>%</w:t>
      </w:r>
      <w:r w:rsidR="00D42DDF">
        <w:rPr>
          <w:lang w:val="en-US"/>
        </w:rPr>
        <w:t xml:space="preserve"> </w:t>
      </w:r>
      <w:r w:rsidR="002E68A1">
        <w:rPr>
          <w:lang w:val="en-US"/>
        </w:rPr>
        <w:t xml:space="preserve">on </w:t>
      </w:r>
      <w:r w:rsidR="00AB5A8F">
        <w:rPr>
          <w:lang w:val="en-US"/>
        </w:rPr>
        <w:t>SPXW</w:t>
      </w:r>
      <w:r w:rsidR="002E68A1">
        <w:rPr>
          <w:lang w:val="en-US"/>
        </w:rPr>
        <w:t xml:space="preserve"> </w:t>
      </w:r>
      <w:r w:rsidR="00D42DDF">
        <w:rPr>
          <w:lang w:val="en-US"/>
        </w:rPr>
        <w:t>in the SAME DAY</w:t>
      </w:r>
      <w:r>
        <w:rPr>
          <w:lang w:val="en-US"/>
        </w:rPr>
        <w:t>…</w:t>
      </w:r>
      <w:commentRangeEnd w:id="82"/>
      <w:r w:rsidR="008F2585">
        <w:rPr>
          <w:rStyle w:val="CommentReference"/>
          <w:sz w:val="22"/>
          <w:szCs w:val="28"/>
          <w:lang w:val="en-US"/>
        </w:rPr>
        <w:commentReference w:id="82"/>
      </w:r>
      <w:commentRangeEnd w:id="83"/>
      <w:r>
        <w:rPr>
          <w:rStyle w:val="CommentReference"/>
          <w:sz w:val="22"/>
          <w:szCs w:val="28"/>
          <w:lang w:val="en-US"/>
        </w:rPr>
        <w:commentReference w:id="83"/>
      </w:r>
    </w:p>
    <w:p w14:paraId="6B5EC754" w14:textId="45C76A39" w:rsidR="0065591B" w:rsidRDefault="0065591B" w:rsidP="000C7D5D">
      <w:pPr>
        <w:rPr>
          <w:lang w:val="en-US"/>
        </w:rPr>
      </w:pPr>
      <w:r>
        <w:rPr>
          <w:lang w:val="en-US"/>
        </w:rPr>
        <w:lastRenderedPageBreak/>
        <w:t>(Start a rolling snapshot of Nate’s 100%+ winner track record)</w:t>
      </w:r>
    </w:p>
    <w:p w14:paraId="78EE5D64" w14:textId="7D136202" w:rsidR="00317E83" w:rsidRDefault="00440302" w:rsidP="000C7D5D">
      <w:pPr>
        <w:rPr>
          <w:lang w:val="en-US"/>
        </w:rPr>
      </w:pPr>
      <w:commentRangeStart w:id="84"/>
      <w:r>
        <w:rPr>
          <w:lang w:val="en-US"/>
        </w:rPr>
        <w:t>Or</w:t>
      </w:r>
      <w:r w:rsidR="00317E83">
        <w:rPr>
          <w:lang w:val="en-US"/>
        </w:rPr>
        <w:t xml:space="preserve"> over 185 triple-digit winners</w:t>
      </w:r>
      <w:r w:rsidR="008F4726">
        <w:rPr>
          <w:lang w:val="en-US"/>
        </w:rPr>
        <w:t xml:space="preserve"> in just the last 2 years alone</w:t>
      </w:r>
      <w:r w:rsidR="00317E83">
        <w:rPr>
          <w:lang w:val="en-US"/>
        </w:rPr>
        <w:t xml:space="preserve">… </w:t>
      </w:r>
      <w:commentRangeEnd w:id="84"/>
      <w:r w:rsidR="00966365">
        <w:rPr>
          <w:rStyle w:val="CommentReference"/>
          <w:sz w:val="22"/>
          <w:szCs w:val="28"/>
          <w:lang w:val="en-US"/>
        </w:rPr>
        <w:commentReference w:id="84"/>
      </w:r>
    </w:p>
    <w:p w14:paraId="51B96DED" w14:textId="20F33D59" w:rsidR="002544FF" w:rsidRDefault="00317E83" w:rsidP="000C7D5D">
      <w:pPr>
        <w:rPr>
          <w:lang w:val="en-US"/>
        </w:rPr>
      </w:pPr>
      <w:r>
        <w:rPr>
          <w:lang w:val="en-US"/>
        </w:rPr>
        <w:t>Many times</w:t>
      </w:r>
      <w:del w:id="85" w:author="Amanda Heckman" w:date="2026-03-06T09:09:00Z" w16du:dateUtc="2026-03-06T14:09:00Z">
        <w:r w:rsidDel="00CA2A0F">
          <w:rPr>
            <w:lang w:val="en-US"/>
          </w:rPr>
          <w:delText>,</w:delText>
        </w:r>
      </w:del>
      <w:r>
        <w:rPr>
          <w:lang w:val="en-US"/>
        </w:rPr>
        <w:t xml:space="preserve"> in as little as </w:t>
      </w:r>
      <w:r w:rsidR="00D14246">
        <w:rPr>
          <w:lang w:val="en-US"/>
        </w:rPr>
        <w:t xml:space="preserve">a few </w:t>
      </w:r>
      <w:r>
        <w:rPr>
          <w:lang w:val="en-US"/>
        </w:rPr>
        <w:t xml:space="preserve">hours. </w:t>
      </w:r>
    </w:p>
    <w:p w14:paraId="152C31DA" w14:textId="4D822A25" w:rsidR="00D42DDF" w:rsidRDefault="00D42DDF" w:rsidP="000C7D5D">
      <w:pPr>
        <w:rPr>
          <w:lang w:val="en-US"/>
        </w:rPr>
      </w:pPr>
      <w:r>
        <w:rPr>
          <w:lang w:val="en-US"/>
        </w:rPr>
        <w:t>And</w:t>
      </w:r>
      <w:r w:rsidR="0061399A">
        <w:rPr>
          <w:lang w:val="en-US"/>
        </w:rPr>
        <w:t xml:space="preserve"> I want to make one thing clear…</w:t>
      </w:r>
    </w:p>
    <w:p w14:paraId="25A796CD" w14:textId="58A81419" w:rsidR="0061399A" w:rsidRDefault="0061399A" w:rsidP="000C7D5D">
      <w:pPr>
        <w:rPr>
          <w:lang w:val="en-US"/>
        </w:rPr>
      </w:pPr>
      <w:r>
        <w:rPr>
          <w:lang w:val="en-US"/>
        </w:rPr>
        <w:t>Every single one of these</w:t>
      </w:r>
      <w:ins w:id="86" w:author="Steve Colmus" w:date="2026-02-17T14:30:00Z">
        <w:r w:rsidR="00032740">
          <w:rPr>
            <w:lang w:val="en-US"/>
          </w:rPr>
          <w:t xml:space="preserve"> </w:t>
        </w:r>
        <w:commentRangeStart w:id="87"/>
        <w:commentRangeStart w:id="88"/>
        <w:r w:rsidR="00032740">
          <w:rPr>
            <w:lang w:val="en-US"/>
          </w:rPr>
          <w:t>top</w:t>
        </w:r>
      </w:ins>
      <w:ins w:id="89" w:author="Amanda Heckman" w:date="2026-03-06T09:09:00Z" w16du:dateUtc="2026-03-06T14:09:00Z">
        <w:r w:rsidR="00CA2A0F">
          <w:rPr>
            <w:lang w:val="en-US"/>
          </w:rPr>
          <w:t>-</w:t>
        </w:r>
      </w:ins>
      <w:ins w:id="90" w:author="Steve Colmus" w:date="2026-02-17T14:30:00Z">
        <w:del w:id="91" w:author="Amanda Heckman" w:date="2026-03-06T09:09:00Z" w16du:dateUtc="2026-03-06T14:09:00Z">
          <w:r w:rsidR="00032740" w:rsidDel="00CA2A0F">
            <w:rPr>
              <w:lang w:val="en-US"/>
            </w:rPr>
            <w:delText xml:space="preserve"> </w:delText>
          </w:r>
        </w:del>
        <w:r w:rsidR="00032740">
          <w:rPr>
            <w:lang w:val="en-US"/>
          </w:rPr>
          <w:t>performing</w:t>
        </w:r>
      </w:ins>
      <w:r>
        <w:rPr>
          <w:lang w:val="en-US"/>
        </w:rPr>
        <w:t xml:space="preserve"> </w:t>
      </w:r>
      <w:commentRangeEnd w:id="87"/>
      <w:r w:rsidR="00032740">
        <w:rPr>
          <w:rStyle w:val="CommentReference"/>
          <w:sz w:val="22"/>
          <w:szCs w:val="28"/>
          <w:lang w:val="en-US"/>
        </w:rPr>
        <w:commentReference w:id="87"/>
      </w:r>
      <w:commentRangeEnd w:id="88"/>
      <w:r>
        <w:rPr>
          <w:rStyle w:val="CommentReference"/>
          <w:sz w:val="22"/>
          <w:szCs w:val="28"/>
          <w:lang w:val="en-US"/>
        </w:rPr>
        <w:commentReference w:id="88"/>
      </w:r>
      <w:r>
        <w:rPr>
          <w:lang w:val="en-US"/>
        </w:rPr>
        <w:t xml:space="preserve">trades were </w:t>
      </w:r>
      <w:r w:rsidR="001A7675">
        <w:rPr>
          <w:lang w:val="en-US"/>
        </w:rPr>
        <w:t>trades that I</w:t>
      </w:r>
      <w:r w:rsidR="00D65E40">
        <w:rPr>
          <w:lang w:val="en-US"/>
        </w:rPr>
        <w:t xml:space="preserve"> not only</w:t>
      </w:r>
      <w:r w:rsidR="001A7675">
        <w:rPr>
          <w:lang w:val="en-US"/>
        </w:rPr>
        <w:t xml:space="preserve"> recommended </w:t>
      </w:r>
      <w:r>
        <w:rPr>
          <w:lang w:val="en-US"/>
        </w:rPr>
        <w:t>…</w:t>
      </w:r>
    </w:p>
    <w:p w14:paraId="2E6A0AD2" w14:textId="5F53A35D" w:rsidR="0061399A" w:rsidRDefault="001A7675" w:rsidP="001A7675">
      <w:pPr>
        <w:rPr>
          <w:lang w:val="en-US"/>
        </w:rPr>
      </w:pPr>
      <w:r>
        <w:rPr>
          <w:lang w:val="en-US"/>
        </w:rPr>
        <w:t xml:space="preserve">But traded with my real money. </w:t>
      </w:r>
    </w:p>
    <w:p w14:paraId="623C3E88" w14:textId="4E50160E" w:rsidR="003F0D07" w:rsidRPr="003F0D07" w:rsidRDefault="00FD6F31" w:rsidP="003F0D07">
      <w:pPr>
        <w:rPr>
          <w:lang w:val="en-US"/>
        </w:rPr>
      </w:pPr>
      <w:r>
        <w:rPr>
          <w:lang w:val="en-US"/>
        </w:rPr>
        <w:t>I</w:t>
      </w:r>
      <w:r w:rsidR="00FD0464">
        <w:rPr>
          <w:lang w:val="en-US"/>
        </w:rPr>
        <w:t>n</w:t>
      </w:r>
      <w:r w:rsidR="0061399A">
        <w:rPr>
          <w:lang w:val="en-US"/>
        </w:rPr>
        <w:t xml:space="preserve"> 2025 alone</w:t>
      </w:r>
      <w:r w:rsidR="003F0D07" w:rsidRPr="003F0D07">
        <w:rPr>
          <w:lang w:val="en-US"/>
        </w:rPr>
        <w:t xml:space="preserve">, </w:t>
      </w:r>
      <w:r w:rsidR="000800F6">
        <w:rPr>
          <w:lang w:val="en-US"/>
        </w:rPr>
        <w:t xml:space="preserve">Stealth Mode Spikes alerted me to 115 opportunities </w:t>
      </w:r>
      <w:r w:rsidR="00375233">
        <w:rPr>
          <w:lang w:val="en-US"/>
        </w:rPr>
        <w:t>that more than DOUBLED my investment</w:t>
      </w:r>
      <w:r w:rsidR="00FD0464">
        <w:rPr>
          <w:lang w:val="en-US"/>
        </w:rPr>
        <w:t>…</w:t>
      </w:r>
      <w:r w:rsidR="003F0D07" w:rsidRPr="003F0D07">
        <w:rPr>
          <w:lang w:val="en-US"/>
        </w:rPr>
        <w:t xml:space="preserve">  </w:t>
      </w:r>
    </w:p>
    <w:p w14:paraId="7CE2CEF7" w14:textId="2FBB4023" w:rsidR="003F0D07" w:rsidRDefault="003F0D07" w:rsidP="003F0D07">
      <w:pPr>
        <w:rPr>
          <w:lang w:val="en-US"/>
        </w:rPr>
      </w:pPr>
      <w:commentRangeStart w:id="92"/>
      <w:commentRangeStart w:id="93"/>
      <w:r w:rsidRPr="003F0D07">
        <w:rPr>
          <w:lang w:val="en-US"/>
        </w:rPr>
        <w:t xml:space="preserve">For example, </w:t>
      </w:r>
      <w:r w:rsidR="00D42DDF">
        <w:rPr>
          <w:lang w:val="en-US"/>
        </w:rPr>
        <w:t>a</w:t>
      </w:r>
      <w:r>
        <w:rPr>
          <w:lang w:val="en-US"/>
        </w:rPr>
        <w:t xml:space="preserve"> </w:t>
      </w:r>
      <w:r w:rsidR="00D42DDF">
        <w:rPr>
          <w:lang w:val="en-US"/>
        </w:rPr>
        <w:t>S</w:t>
      </w:r>
      <w:r>
        <w:rPr>
          <w:lang w:val="en-US"/>
        </w:rPr>
        <w:t xml:space="preserve">tealth </w:t>
      </w:r>
      <w:r w:rsidR="00D42DDF">
        <w:rPr>
          <w:lang w:val="en-US"/>
        </w:rPr>
        <w:t>M</w:t>
      </w:r>
      <w:r>
        <w:rPr>
          <w:lang w:val="en-US"/>
        </w:rPr>
        <w:t xml:space="preserve">ode </w:t>
      </w:r>
      <w:r w:rsidR="000800F6">
        <w:rPr>
          <w:lang w:val="en-US"/>
        </w:rPr>
        <w:t>Spike</w:t>
      </w:r>
      <w:r w:rsidRPr="003F0D07">
        <w:rPr>
          <w:lang w:val="en-US"/>
        </w:rPr>
        <w:t xml:space="preserve"> hit </w:t>
      </w:r>
      <w:r w:rsidR="00D42DDF">
        <w:rPr>
          <w:lang w:val="en-US"/>
        </w:rPr>
        <w:t>Tesla</w:t>
      </w:r>
      <w:r w:rsidRPr="003F0D07">
        <w:rPr>
          <w:lang w:val="en-US"/>
        </w:rPr>
        <w:t xml:space="preserve"> in </w:t>
      </w:r>
      <w:r w:rsidR="00D42DDF">
        <w:rPr>
          <w:lang w:val="en-US"/>
        </w:rPr>
        <w:t>June</w:t>
      </w:r>
      <w:r w:rsidRPr="003F0D07">
        <w:rPr>
          <w:lang w:val="en-US"/>
        </w:rPr>
        <w:t xml:space="preserve">, </w:t>
      </w:r>
      <w:r w:rsidR="00D42DDF">
        <w:rPr>
          <w:lang w:val="en-US"/>
        </w:rPr>
        <w:t>and our trade</w:t>
      </w:r>
      <w:r w:rsidRPr="003F0D07">
        <w:rPr>
          <w:lang w:val="en-US"/>
        </w:rPr>
        <w:t xml:space="preserve"> went </w:t>
      </w:r>
      <w:r>
        <w:rPr>
          <w:lang w:val="en-US"/>
        </w:rPr>
        <w:t>vertical…</w:t>
      </w:r>
    </w:p>
    <w:p w14:paraId="1950EA82" w14:textId="275A29BE" w:rsidR="003F0D07" w:rsidRDefault="003F0D07" w:rsidP="003F0D07">
      <w:pPr>
        <w:rPr>
          <w:lang w:val="en-US"/>
        </w:rPr>
      </w:pPr>
      <w:r w:rsidRPr="003F0D07">
        <w:rPr>
          <w:lang w:val="en-US"/>
        </w:rPr>
        <w:t xml:space="preserve">If you knew how to play it, you could have made </w:t>
      </w:r>
      <w:r w:rsidR="00D42DDF">
        <w:rPr>
          <w:lang w:val="en-US"/>
        </w:rPr>
        <w:t>325</w:t>
      </w:r>
      <w:r w:rsidRPr="003F0D07">
        <w:rPr>
          <w:lang w:val="en-US"/>
        </w:rPr>
        <w:t xml:space="preserve">% </w:t>
      </w:r>
      <w:r w:rsidR="005D4E81">
        <w:rPr>
          <w:lang w:val="en-US"/>
        </w:rPr>
        <w:t>overnight</w:t>
      </w:r>
      <w:r w:rsidR="00844110">
        <w:rPr>
          <w:lang w:val="en-US"/>
        </w:rPr>
        <w:t>…</w:t>
      </w:r>
    </w:p>
    <w:p w14:paraId="20B4A6A9" w14:textId="593900AB" w:rsidR="00844110" w:rsidRPr="003F0D07" w:rsidRDefault="00844110" w:rsidP="003F0D07">
      <w:pPr>
        <w:rPr>
          <w:lang w:val="en-US"/>
        </w:rPr>
      </w:pPr>
      <w:r>
        <w:rPr>
          <w:lang w:val="en-US"/>
        </w:rPr>
        <w:t>Right alongside me.</w:t>
      </w:r>
    </w:p>
    <w:p w14:paraId="74712775" w14:textId="559F6C47" w:rsidR="003F0D07" w:rsidRPr="003F0D07" w:rsidRDefault="003F0D07" w:rsidP="003F0D07">
      <w:pPr>
        <w:rPr>
          <w:lang w:val="en-US"/>
        </w:rPr>
      </w:pPr>
      <w:r w:rsidRPr="003F0D07">
        <w:rPr>
          <w:lang w:val="en-US"/>
        </w:rPr>
        <w:t>Imagine investing $</w:t>
      </w:r>
      <w:r>
        <w:rPr>
          <w:lang w:val="en-US"/>
        </w:rPr>
        <w:t>2</w:t>
      </w:r>
      <w:r w:rsidRPr="003F0D07">
        <w:rPr>
          <w:lang w:val="en-US"/>
        </w:rPr>
        <w:t>,000 … and cashing out with $</w:t>
      </w:r>
      <w:r w:rsidR="00C30C31">
        <w:rPr>
          <w:lang w:val="en-US"/>
        </w:rPr>
        <w:t>8,500</w:t>
      </w:r>
      <w:r>
        <w:rPr>
          <w:lang w:val="en-US"/>
        </w:rPr>
        <w:t>!</w:t>
      </w:r>
      <w:commentRangeEnd w:id="92"/>
      <w:r w:rsidR="00966365" w:rsidRPr="003F0D07">
        <w:rPr>
          <w:rStyle w:val="CommentReference"/>
          <w:sz w:val="22"/>
          <w:szCs w:val="28"/>
          <w:lang w:val="en-US"/>
        </w:rPr>
        <w:commentReference w:id="92"/>
      </w:r>
      <w:commentRangeEnd w:id="93"/>
      <w:r w:rsidRPr="003F0D07">
        <w:rPr>
          <w:rStyle w:val="CommentReference"/>
          <w:sz w:val="22"/>
          <w:szCs w:val="28"/>
          <w:lang w:val="en-US"/>
        </w:rPr>
        <w:commentReference w:id="93"/>
      </w:r>
    </w:p>
    <w:p w14:paraId="0DCCD006" w14:textId="68A1BCD1" w:rsidR="003F0D07" w:rsidRPr="003F0D07" w:rsidRDefault="003F0D07" w:rsidP="003F0D07">
      <w:pPr>
        <w:rPr>
          <w:lang w:val="en-US"/>
        </w:rPr>
      </w:pPr>
      <w:r w:rsidRPr="003F0D07">
        <w:rPr>
          <w:lang w:val="en-US"/>
        </w:rPr>
        <w:t xml:space="preserve">That’s how fast you could get </w:t>
      </w:r>
      <w:r>
        <w:rPr>
          <w:lang w:val="en-US"/>
        </w:rPr>
        <w:t>paid</w:t>
      </w:r>
      <w:r w:rsidR="00844110">
        <w:rPr>
          <w:lang w:val="en-US"/>
        </w:rPr>
        <w:t xml:space="preserve"> </w:t>
      </w:r>
      <w:r w:rsidR="000800F6">
        <w:rPr>
          <w:lang w:val="en-US"/>
        </w:rPr>
        <w:t xml:space="preserve">when you understand </w:t>
      </w:r>
      <w:r w:rsidR="000800F6" w:rsidRPr="00640CAE">
        <w:rPr>
          <w:i/>
          <w:iCs/>
          <w:u w:val="single"/>
          <w:lang w:val="en-US"/>
        </w:rPr>
        <w:t>how</w:t>
      </w:r>
      <w:r w:rsidR="000800F6">
        <w:rPr>
          <w:lang w:val="en-US"/>
        </w:rPr>
        <w:t xml:space="preserve"> to tap into this anomaly the RIGHT way</w:t>
      </w:r>
      <w:r w:rsidRPr="003F0D07">
        <w:rPr>
          <w:lang w:val="en-US"/>
        </w:rPr>
        <w:t xml:space="preserve">. </w:t>
      </w:r>
    </w:p>
    <w:p w14:paraId="055529E2" w14:textId="2E33B209" w:rsidR="003F0D07" w:rsidRPr="003F0D07" w:rsidRDefault="00844110" w:rsidP="7A352216">
      <w:commentRangeStart w:id="94"/>
      <w:commentRangeStart w:id="95"/>
      <w:commentRangeStart w:id="96"/>
      <w:commentRangeStart w:id="97"/>
      <w:r w:rsidRPr="7A352216">
        <w:t>In April</w:t>
      </w:r>
      <w:ins w:id="98" w:author="Amanda Heckman" w:date="2026-03-06T09:09:00Z" w16du:dateUtc="2026-03-06T14:09:00Z">
        <w:r w:rsidR="006420E2">
          <w:t>,</w:t>
        </w:r>
      </w:ins>
      <w:r w:rsidRPr="7A352216">
        <w:t xml:space="preserve"> a</w:t>
      </w:r>
      <w:r w:rsidR="003F0D07" w:rsidRPr="7A352216">
        <w:t xml:space="preserve"> Stealth Mode </w:t>
      </w:r>
      <w:r w:rsidR="000800F6" w:rsidRPr="7A352216">
        <w:t>Spike</w:t>
      </w:r>
      <w:r w:rsidR="003F0D07" w:rsidRPr="7A352216">
        <w:t xml:space="preserve"> also hit shares of a company called </w:t>
      </w:r>
      <w:r w:rsidRPr="7A352216">
        <w:t>HIMS</w:t>
      </w:r>
      <w:r w:rsidR="003F0D07" w:rsidRPr="7A352216">
        <w:t xml:space="preserve">.  </w:t>
      </w:r>
    </w:p>
    <w:p w14:paraId="292DAE42" w14:textId="40AD65A2" w:rsidR="003F0D07" w:rsidRPr="003F0D07" w:rsidRDefault="00445104" w:rsidP="003F0D07">
      <w:pPr>
        <w:rPr>
          <w:lang w:val="en-US"/>
        </w:rPr>
      </w:pPr>
      <w:r>
        <w:rPr>
          <w:lang w:val="en-US"/>
        </w:rPr>
        <w:t>I</w:t>
      </w:r>
      <w:r w:rsidR="003F0D07" w:rsidRPr="003F0D07">
        <w:rPr>
          <w:lang w:val="en-US"/>
        </w:rPr>
        <w:t xml:space="preserve"> made </w:t>
      </w:r>
      <w:r w:rsidR="001A7675">
        <w:rPr>
          <w:lang w:val="en-US"/>
        </w:rPr>
        <w:t>1</w:t>
      </w:r>
      <w:ins w:id="99" w:author="Amanda Heckman" w:date="2026-03-06T09:09:00Z" w16du:dateUtc="2026-03-06T14:09:00Z">
        <w:r w:rsidR="006420E2">
          <w:rPr>
            <w:lang w:val="en-US"/>
          </w:rPr>
          <w:t>,</w:t>
        </w:r>
      </w:ins>
      <w:r w:rsidR="001A7675">
        <w:rPr>
          <w:lang w:val="en-US"/>
        </w:rPr>
        <w:t>140</w:t>
      </w:r>
      <w:r w:rsidR="003F0D07" w:rsidRPr="003F0D07">
        <w:rPr>
          <w:lang w:val="en-US"/>
        </w:rPr>
        <w:t>%</w:t>
      </w:r>
      <w:ins w:id="100" w:author="Steve Colmus" w:date="2026-02-27T09:35:00Z">
        <w:r w:rsidR="006E5A43">
          <w:rPr>
            <w:lang w:val="en-US"/>
          </w:rPr>
          <w:t xml:space="preserve"> on half of my trade</w:t>
        </w:r>
      </w:ins>
      <w:r w:rsidR="003F0D07" w:rsidRPr="003F0D07">
        <w:rPr>
          <w:lang w:val="en-US"/>
        </w:rPr>
        <w:t xml:space="preserve"> in </w:t>
      </w:r>
      <w:r>
        <w:rPr>
          <w:lang w:val="en-US"/>
        </w:rPr>
        <w:t>just 24 hours</w:t>
      </w:r>
      <w:r w:rsidR="003F0D07">
        <w:rPr>
          <w:lang w:val="en-US"/>
        </w:rPr>
        <w:t>!</w:t>
      </w:r>
    </w:p>
    <w:p w14:paraId="2EF676F5" w14:textId="0343BAF3" w:rsidR="003F0D07" w:rsidRPr="003F0D07" w:rsidDel="000C773D" w:rsidRDefault="003F0D07" w:rsidP="003F0D07">
      <w:pPr>
        <w:rPr>
          <w:del w:id="101" w:author="Steve Colmus" w:date="2026-03-02T14:53:00Z"/>
          <w:lang w:val="en-US"/>
        </w:rPr>
      </w:pPr>
      <w:commentRangeStart w:id="102"/>
      <w:commentRangeStart w:id="103"/>
      <w:del w:id="104" w:author="Steve Colmus" w:date="2026-03-02T14:53:00Z">
        <w:r w:rsidRPr="003F0D07" w:rsidDel="000C773D">
          <w:rPr>
            <w:lang w:val="en-US"/>
          </w:rPr>
          <w:delText xml:space="preserve">Imagine investing </w:delText>
        </w:r>
        <w:r w:rsidDel="000C773D">
          <w:rPr>
            <w:lang w:val="en-US"/>
          </w:rPr>
          <w:delText>$2</w:delText>
        </w:r>
        <w:r w:rsidRPr="003F0D07" w:rsidDel="000C773D">
          <w:rPr>
            <w:lang w:val="en-US"/>
          </w:rPr>
          <w:delText xml:space="preserve">,000… and walking away with </w:delText>
        </w:r>
        <w:r w:rsidR="00445104" w:rsidDel="000C773D">
          <w:rPr>
            <w:lang w:val="en-US"/>
          </w:rPr>
          <w:delText>almost $</w:delText>
        </w:r>
        <w:r w:rsidR="001A7675" w:rsidDel="000C773D">
          <w:rPr>
            <w:lang w:val="en-US"/>
          </w:rPr>
          <w:delText>24,800</w:delText>
        </w:r>
        <w:r w:rsidDel="000C773D">
          <w:rPr>
            <w:lang w:val="en-US"/>
          </w:rPr>
          <w:delText>!</w:delText>
        </w:r>
        <w:r w:rsidRPr="003F0D07" w:rsidDel="000C773D">
          <w:rPr>
            <w:lang w:val="en-US"/>
          </w:rPr>
          <w:delText xml:space="preserve"> </w:delText>
        </w:r>
        <w:commentRangeEnd w:id="94"/>
        <w:r w:rsidR="00966365" w:rsidRPr="003F0D07" w:rsidDel="000C773D">
          <w:rPr>
            <w:rStyle w:val="CommentReference"/>
            <w:sz w:val="22"/>
            <w:szCs w:val="28"/>
            <w:lang w:val="en-US"/>
          </w:rPr>
          <w:commentReference w:id="94"/>
        </w:r>
        <w:commentRangeEnd w:id="95"/>
        <w:r w:rsidRPr="003F0D07">
          <w:rPr>
            <w:rStyle w:val="CommentReference"/>
            <w:sz w:val="22"/>
            <w:szCs w:val="28"/>
            <w:lang w:val="en-US"/>
          </w:rPr>
          <w:commentReference w:id="95"/>
        </w:r>
        <w:commentRangeEnd w:id="96"/>
        <w:r w:rsidRPr="003F0D07">
          <w:rPr>
            <w:rStyle w:val="CommentReference"/>
            <w:sz w:val="22"/>
            <w:szCs w:val="28"/>
            <w:lang w:val="en-US"/>
          </w:rPr>
          <w:commentReference w:id="96"/>
        </w:r>
        <w:commentRangeEnd w:id="97"/>
        <w:r w:rsidRPr="003F0D07">
          <w:rPr>
            <w:rStyle w:val="CommentReference"/>
            <w:sz w:val="22"/>
            <w:szCs w:val="28"/>
            <w:lang w:val="en-US"/>
          </w:rPr>
          <w:commentReference w:id="97"/>
        </w:r>
      </w:del>
      <w:commentRangeEnd w:id="102"/>
      <w:r w:rsidR="000C773D" w:rsidRPr="003F0D07">
        <w:rPr>
          <w:rStyle w:val="CommentReference"/>
          <w:sz w:val="22"/>
          <w:szCs w:val="28"/>
          <w:lang w:val="en-US"/>
        </w:rPr>
        <w:commentReference w:id="102"/>
      </w:r>
      <w:commentRangeEnd w:id="103"/>
      <w:r w:rsidRPr="003F0D07">
        <w:rPr>
          <w:rStyle w:val="CommentReference"/>
          <w:sz w:val="22"/>
          <w:szCs w:val="28"/>
          <w:lang w:val="en-US"/>
        </w:rPr>
        <w:commentReference w:id="103"/>
      </w:r>
    </w:p>
    <w:p w14:paraId="057E32AE" w14:textId="47E1EAA2" w:rsidR="003F0D07" w:rsidRPr="003F0D07" w:rsidRDefault="003F0D07" w:rsidP="003F0D07">
      <w:pPr>
        <w:rPr>
          <w:lang w:val="en-US"/>
        </w:rPr>
      </w:pPr>
      <w:r w:rsidRPr="003F0D07">
        <w:rPr>
          <w:lang w:val="en-US"/>
        </w:rPr>
        <w:t xml:space="preserve">Or look what happened when </w:t>
      </w:r>
      <w:r>
        <w:rPr>
          <w:lang w:val="en-US"/>
        </w:rPr>
        <w:t>a S</w:t>
      </w:r>
      <w:r w:rsidR="00445104">
        <w:rPr>
          <w:lang w:val="en-US"/>
        </w:rPr>
        <w:t>t</w:t>
      </w:r>
      <w:r>
        <w:rPr>
          <w:lang w:val="en-US"/>
        </w:rPr>
        <w:t>ea</w:t>
      </w:r>
      <w:r w:rsidR="00445104">
        <w:rPr>
          <w:lang w:val="en-US"/>
        </w:rPr>
        <w:t>l</w:t>
      </w:r>
      <w:r>
        <w:rPr>
          <w:lang w:val="en-US"/>
        </w:rPr>
        <w:t xml:space="preserve">th Mode </w:t>
      </w:r>
      <w:r w:rsidR="000800F6">
        <w:rPr>
          <w:lang w:val="en-US"/>
        </w:rPr>
        <w:t>Spike</w:t>
      </w:r>
      <w:r>
        <w:rPr>
          <w:lang w:val="en-US"/>
        </w:rPr>
        <w:t xml:space="preserve"> </w:t>
      </w:r>
      <w:r w:rsidR="00445104">
        <w:rPr>
          <w:lang w:val="en-US"/>
        </w:rPr>
        <w:t>showed up on</w:t>
      </w:r>
      <w:r w:rsidRPr="003F0D07">
        <w:rPr>
          <w:lang w:val="en-US"/>
        </w:rPr>
        <w:t xml:space="preserve"> </w:t>
      </w:r>
      <w:r w:rsidR="00445104">
        <w:rPr>
          <w:lang w:val="en-US"/>
        </w:rPr>
        <w:t>RILY</w:t>
      </w:r>
      <w:r w:rsidRPr="003F0D07">
        <w:rPr>
          <w:lang w:val="en-US"/>
        </w:rPr>
        <w:t>.</w:t>
      </w:r>
    </w:p>
    <w:p w14:paraId="1D146D74" w14:textId="2ABDCCFF" w:rsidR="003F0D07" w:rsidRPr="003F0D07" w:rsidRDefault="003F0D07" w:rsidP="003F0D07">
      <w:pPr>
        <w:rPr>
          <w:lang w:val="en-US"/>
        </w:rPr>
      </w:pPr>
      <w:commentRangeStart w:id="105"/>
      <w:commentRangeStart w:id="106"/>
      <w:r w:rsidRPr="003F0D07">
        <w:rPr>
          <w:lang w:val="en-US"/>
        </w:rPr>
        <w:t xml:space="preserve">You could have made </w:t>
      </w:r>
      <w:r w:rsidR="00445104">
        <w:rPr>
          <w:lang w:val="en-US"/>
        </w:rPr>
        <w:t>500</w:t>
      </w:r>
      <w:r w:rsidR="006D4E1C">
        <w:rPr>
          <w:lang w:val="en-US"/>
        </w:rPr>
        <w:t xml:space="preserve">% </w:t>
      </w:r>
      <w:r w:rsidR="000800F6">
        <w:rPr>
          <w:lang w:val="en-US"/>
        </w:rPr>
        <w:t>in</w:t>
      </w:r>
      <w:r w:rsidR="006D4E1C">
        <w:rPr>
          <w:lang w:val="en-US"/>
        </w:rPr>
        <w:t xml:space="preserve"> just </w:t>
      </w:r>
      <w:r w:rsidR="00445104">
        <w:rPr>
          <w:lang w:val="en-US"/>
        </w:rPr>
        <w:t>that one day</w:t>
      </w:r>
      <w:r w:rsidR="006D4E1C">
        <w:rPr>
          <w:lang w:val="en-US"/>
        </w:rPr>
        <w:t>!</w:t>
      </w:r>
    </w:p>
    <w:p w14:paraId="2DA93BE9" w14:textId="0BC0924A" w:rsidR="003F0D07" w:rsidRPr="003F0D07" w:rsidRDefault="003F0D07" w:rsidP="003F0D07">
      <w:pPr>
        <w:rPr>
          <w:lang w:val="en-US"/>
        </w:rPr>
      </w:pPr>
      <w:r w:rsidRPr="003F0D07">
        <w:rPr>
          <w:lang w:val="en-US"/>
        </w:rPr>
        <w:t xml:space="preserve">To put that into perspective, that’s </w:t>
      </w:r>
      <w:del w:id="107" w:author="Steve Colmus" w:date="2026-02-13T15:31:00Z">
        <w:r w:rsidR="002E68A1" w:rsidRPr="002E68A1" w:rsidDel="005D4E81">
          <w:rPr>
            <w:b/>
            <w:bCs/>
            <w:u w:val="single"/>
            <w:lang w:val="en-US"/>
          </w:rPr>
          <w:delText xml:space="preserve">20 times </w:delText>
        </w:r>
      </w:del>
      <w:r w:rsidRPr="002E68A1">
        <w:rPr>
          <w:b/>
          <w:bCs/>
          <w:u w:val="single"/>
          <w:lang w:val="en-US"/>
        </w:rPr>
        <w:t>more than</w:t>
      </w:r>
      <w:ins w:id="108" w:author="Steve Colmus" w:date="2026-02-13T15:31:00Z">
        <w:r w:rsidR="005D4E81">
          <w:rPr>
            <w:b/>
            <w:bCs/>
            <w:u w:val="single"/>
            <w:lang w:val="en-US"/>
          </w:rPr>
          <w:t xml:space="preserve"> double what</w:t>
        </w:r>
      </w:ins>
      <w:r w:rsidRPr="002E68A1">
        <w:rPr>
          <w:b/>
          <w:bCs/>
          <w:u w:val="single"/>
          <w:lang w:val="en-US"/>
        </w:rPr>
        <w:t xml:space="preserve"> </w:t>
      </w:r>
      <w:r w:rsidR="006D4E1C" w:rsidRPr="002E68A1">
        <w:rPr>
          <w:b/>
          <w:bCs/>
          <w:u w:val="single"/>
          <w:lang w:val="en-US"/>
        </w:rPr>
        <w:t>Nvidia</w:t>
      </w:r>
      <w:r w:rsidRPr="002E68A1">
        <w:rPr>
          <w:b/>
          <w:bCs/>
          <w:u w:val="single"/>
          <w:lang w:val="en-US"/>
        </w:rPr>
        <w:t xml:space="preserve"> returned </w:t>
      </w:r>
      <w:r w:rsidR="006D4E1C" w:rsidRPr="002E68A1">
        <w:rPr>
          <w:b/>
          <w:bCs/>
          <w:u w:val="single"/>
          <w:lang w:val="en-US"/>
        </w:rPr>
        <w:t>the entire year</w:t>
      </w:r>
      <w:r w:rsidR="006D4E1C">
        <w:rPr>
          <w:lang w:val="en-US"/>
        </w:rPr>
        <w:t>!!!</w:t>
      </w:r>
      <w:commentRangeEnd w:id="105"/>
      <w:r w:rsidR="00966365" w:rsidRPr="003F0D07">
        <w:rPr>
          <w:rStyle w:val="CommentReference"/>
          <w:sz w:val="22"/>
          <w:szCs w:val="28"/>
          <w:lang w:val="en-US"/>
        </w:rPr>
        <w:commentReference w:id="105"/>
      </w:r>
      <w:commentRangeEnd w:id="106"/>
      <w:r w:rsidRPr="003F0D07">
        <w:rPr>
          <w:rStyle w:val="CommentReference"/>
          <w:sz w:val="22"/>
          <w:szCs w:val="28"/>
          <w:lang w:val="en-US"/>
        </w:rPr>
        <w:commentReference w:id="106"/>
      </w:r>
    </w:p>
    <w:p w14:paraId="5B1CA7C9" w14:textId="3DB53E83" w:rsidR="003F0D07" w:rsidRPr="003F0D07" w:rsidRDefault="003F0D07" w:rsidP="003F0D07">
      <w:pPr>
        <w:rPr>
          <w:lang w:val="en-US"/>
        </w:rPr>
      </w:pPr>
      <w:r w:rsidRPr="003F0D07">
        <w:rPr>
          <w:lang w:val="en-US"/>
        </w:rPr>
        <w:t>Why</w:t>
      </w:r>
      <w:r w:rsidR="006A7C9B">
        <w:rPr>
          <w:lang w:val="en-US"/>
        </w:rPr>
        <w:t xml:space="preserve"> wait</w:t>
      </w:r>
      <w:r w:rsidRPr="003F0D07">
        <w:rPr>
          <w:lang w:val="en-US"/>
        </w:rPr>
        <w:t xml:space="preserve"> </w:t>
      </w:r>
      <w:r w:rsidR="006D4E1C" w:rsidRPr="004C43D4">
        <w:rPr>
          <w:i/>
          <w:iCs/>
          <w:u w:val="single"/>
          <w:lang w:val="en-US"/>
        </w:rPr>
        <w:t>years</w:t>
      </w:r>
      <w:r w:rsidR="006D4E1C">
        <w:rPr>
          <w:lang w:val="en-US"/>
        </w:rPr>
        <w:t xml:space="preserve"> to see huge returns</w:t>
      </w:r>
      <w:r w:rsidRPr="003F0D07">
        <w:rPr>
          <w:lang w:val="en-US"/>
        </w:rPr>
        <w:t xml:space="preserve">, if you </w:t>
      </w:r>
      <w:r w:rsidR="006A7C9B">
        <w:rPr>
          <w:lang w:val="en-US"/>
        </w:rPr>
        <w:t>stand to make bigger gains</w:t>
      </w:r>
      <w:r w:rsidRPr="003F0D07">
        <w:rPr>
          <w:lang w:val="en-US"/>
        </w:rPr>
        <w:t xml:space="preserve"> in </w:t>
      </w:r>
      <w:r w:rsidR="006A7C9B" w:rsidRPr="004C43D4">
        <w:rPr>
          <w:i/>
          <w:iCs/>
          <w:u w:val="single"/>
          <w:lang w:val="en-US"/>
        </w:rPr>
        <w:t xml:space="preserve">a matter of </w:t>
      </w:r>
      <w:r w:rsidR="006D4E1C" w:rsidRPr="004C43D4">
        <w:rPr>
          <w:i/>
          <w:iCs/>
          <w:u w:val="single"/>
          <w:lang w:val="en-US"/>
        </w:rPr>
        <w:t>days</w:t>
      </w:r>
      <w:r w:rsidRPr="003F0D07">
        <w:rPr>
          <w:lang w:val="en-US"/>
        </w:rPr>
        <w:t>?</w:t>
      </w:r>
    </w:p>
    <w:p w14:paraId="6233B70C" w14:textId="2EEBB94D" w:rsidR="00456EC0" w:rsidRPr="003F0D07" w:rsidRDefault="008649AD" w:rsidP="003F0D07">
      <w:pPr>
        <w:rPr>
          <w:lang w:val="en-US"/>
        </w:rPr>
      </w:pPr>
      <w:r>
        <w:rPr>
          <w:lang w:val="en-US"/>
        </w:rPr>
        <w:t xml:space="preserve">It’s not just me who has taken advantage of these Stealth Mode Spikes. </w:t>
      </w:r>
      <w:r>
        <w:rPr>
          <w:lang w:val="en-US"/>
        </w:rPr>
        <w:br/>
      </w:r>
      <w:r>
        <w:rPr>
          <w:lang w:val="en-US"/>
        </w:rPr>
        <w:br/>
        <w:t xml:space="preserve">They’ve </w:t>
      </w:r>
      <w:r w:rsidR="00456EC0">
        <w:rPr>
          <w:lang w:val="en-US"/>
        </w:rPr>
        <w:t>handed</w:t>
      </w:r>
      <w:r w:rsidR="00935297">
        <w:rPr>
          <w:lang w:val="en-US"/>
        </w:rPr>
        <w:t xml:space="preserve"> </w:t>
      </w:r>
      <w:r>
        <w:rPr>
          <w:lang w:val="en-US"/>
        </w:rPr>
        <w:t xml:space="preserve">fast, life-changing gains to </w:t>
      </w:r>
      <w:r w:rsidR="00935297">
        <w:rPr>
          <w:lang w:val="en-US"/>
        </w:rPr>
        <w:t>hundreds of</w:t>
      </w:r>
      <w:r w:rsidR="00456EC0">
        <w:rPr>
          <w:lang w:val="en-US"/>
        </w:rPr>
        <w:t xml:space="preserve"> my followers…</w:t>
      </w:r>
      <w:r w:rsidR="001E4D85">
        <w:rPr>
          <w:lang w:val="en-US"/>
        </w:rPr>
        <w:t>everyday folks from all walks of life…</w:t>
      </w:r>
    </w:p>
    <w:p w14:paraId="175EBF5C" w14:textId="668E4385" w:rsidR="006D4E1C" w:rsidRDefault="006D4E1C" w:rsidP="006D4E1C">
      <w:pPr>
        <w:rPr>
          <w:lang w:val="en-US"/>
        </w:rPr>
      </w:pPr>
      <w:r>
        <w:rPr>
          <w:lang w:val="en-US"/>
        </w:rPr>
        <w:t>Like Phil Shark</w:t>
      </w:r>
      <w:ins w:id="109" w:author="Amanda Heckman" w:date="2026-03-06T09:10:00Z" w16du:dateUtc="2026-03-06T14:10:00Z">
        <w:r w:rsidR="00AD3DF7">
          <w:rPr>
            <w:lang w:val="en-US"/>
          </w:rPr>
          <w:t>,</w:t>
        </w:r>
      </w:ins>
      <w:r>
        <w:rPr>
          <w:lang w:val="en-US"/>
        </w:rPr>
        <w:t xml:space="preserve"> who made 450% on CVNA in less </w:t>
      </w:r>
      <w:commentRangeStart w:id="110"/>
      <w:r>
        <w:rPr>
          <w:lang w:val="en-US"/>
        </w:rPr>
        <w:t>than 24 hours…</w:t>
      </w:r>
      <w:commentRangeEnd w:id="110"/>
      <w:r>
        <w:rPr>
          <w:rStyle w:val="CommentReference"/>
          <w:sz w:val="22"/>
          <w:szCs w:val="28"/>
          <w:lang w:val="en-US"/>
        </w:rPr>
        <w:commentReference w:id="110"/>
      </w:r>
    </w:p>
    <w:p w14:paraId="28DFDCC1" w14:textId="6678817D" w:rsidR="006D4E1C" w:rsidRDefault="006D4E1C" w:rsidP="006D4E1C">
      <w:pPr>
        <w:rPr>
          <w:lang w:val="en-US"/>
        </w:rPr>
      </w:pPr>
      <w:r>
        <w:rPr>
          <w:lang w:val="en-US"/>
        </w:rPr>
        <w:t>Ted F</w:t>
      </w:r>
      <w:ins w:id="111" w:author="Amanda Heckman" w:date="2026-03-06T09:10:00Z" w16du:dateUtc="2026-03-06T14:10:00Z">
        <w:r w:rsidR="00AD3DF7">
          <w:rPr>
            <w:lang w:val="en-US"/>
          </w:rPr>
          <w:t>.,</w:t>
        </w:r>
      </w:ins>
      <w:r>
        <w:rPr>
          <w:lang w:val="en-US"/>
        </w:rPr>
        <w:t xml:space="preserve"> who made </w:t>
      </w:r>
      <w:commentRangeStart w:id="112"/>
      <w:commentRangeStart w:id="113"/>
      <w:r>
        <w:rPr>
          <w:lang w:val="en-US"/>
        </w:rPr>
        <w:t>186% on</w:t>
      </w:r>
      <w:ins w:id="114" w:author="Steve Colmus" w:date="2026-02-13T15:33:00Z">
        <w:r w:rsidR="005D4E81">
          <w:rPr>
            <w:lang w:val="en-US"/>
          </w:rPr>
          <w:t xml:space="preserve"> an</w:t>
        </w:r>
      </w:ins>
      <w:r>
        <w:rPr>
          <w:lang w:val="en-US"/>
        </w:rPr>
        <w:t xml:space="preserve"> AVGO</w:t>
      </w:r>
      <w:ins w:id="115" w:author="Steve Colmus" w:date="2026-02-13T15:33:00Z">
        <w:r w:rsidR="005D4E81">
          <w:rPr>
            <w:lang w:val="en-US"/>
          </w:rPr>
          <w:t xml:space="preserve"> trade that lasted just three days</w:t>
        </w:r>
      </w:ins>
      <w:r>
        <w:rPr>
          <w:lang w:val="en-US"/>
        </w:rPr>
        <w:t>…</w:t>
      </w:r>
      <w:commentRangeEnd w:id="112"/>
      <w:r w:rsidR="00966365">
        <w:rPr>
          <w:rStyle w:val="CommentReference"/>
          <w:sz w:val="22"/>
          <w:szCs w:val="28"/>
          <w:lang w:val="en-US"/>
        </w:rPr>
        <w:commentReference w:id="112"/>
      </w:r>
      <w:commentRangeEnd w:id="113"/>
      <w:r>
        <w:rPr>
          <w:rStyle w:val="CommentReference"/>
          <w:sz w:val="22"/>
          <w:szCs w:val="28"/>
          <w:lang w:val="en-US"/>
        </w:rPr>
        <w:commentReference w:id="113"/>
      </w:r>
    </w:p>
    <w:p w14:paraId="6BD338E2" w14:textId="3F3E9564" w:rsidR="00B3449A" w:rsidRDefault="006D4E1C" w:rsidP="008649AD">
      <w:pPr>
        <w:rPr>
          <w:lang w:val="en-US"/>
        </w:rPr>
      </w:pPr>
      <w:r>
        <w:rPr>
          <w:lang w:val="en-US"/>
        </w:rPr>
        <w:t xml:space="preserve">Or Mark T., who </w:t>
      </w:r>
      <w:commentRangeStart w:id="116"/>
      <w:commentRangeStart w:id="117"/>
      <w:ins w:id="118" w:author="Steve Colmus" w:date="2026-02-17T14:31:00Z">
        <w:r w:rsidR="00032740">
          <w:rPr>
            <w:lang w:val="en-US"/>
          </w:rPr>
          <w:t xml:space="preserve">crushed our official gain and </w:t>
        </w:r>
        <w:commentRangeEnd w:id="116"/>
        <w:r w:rsidR="00032740">
          <w:rPr>
            <w:rStyle w:val="CommentReference"/>
            <w:sz w:val="22"/>
            <w:szCs w:val="28"/>
            <w:lang w:val="en-US"/>
          </w:rPr>
          <w:commentReference w:id="116"/>
        </w:r>
        <w:commentRangeEnd w:id="117"/>
        <w:r>
          <w:rPr>
            <w:rStyle w:val="CommentReference"/>
            <w:sz w:val="22"/>
            <w:szCs w:val="28"/>
            <w:lang w:val="en-US"/>
          </w:rPr>
          <w:commentReference w:id="117"/>
        </w:r>
      </w:ins>
      <w:r>
        <w:rPr>
          <w:lang w:val="en-US"/>
        </w:rPr>
        <w:t>made 2,000% on SMCI in just 2 days!</w:t>
      </w:r>
    </w:p>
    <w:p w14:paraId="471BF72A" w14:textId="0724D231" w:rsidR="008649AD" w:rsidRDefault="008649AD" w:rsidP="008649AD">
      <w:pPr>
        <w:rPr>
          <w:lang w:val="en-US"/>
        </w:rPr>
      </w:pPr>
      <w:r>
        <w:rPr>
          <w:lang w:val="en-US"/>
        </w:rPr>
        <w:t>Now look...</w:t>
      </w:r>
      <w:r>
        <w:rPr>
          <w:lang w:val="en-US"/>
        </w:rPr>
        <w:br/>
      </w:r>
      <w:r>
        <w:rPr>
          <w:lang w:val="en-US"/>
        </w:rPr>
        <w:br/>
        <w:t>I could go on and on, sharing more</w:t>
      </w:r>
      <w:commentRangeStart w:id="119"/>
      <w:commentRangeStart w:id="120"/>
      <w:r>
        <w:rPr>
          <w:lang w:val="en-US"/>
        </w:rPr>
        <w:t xml:space="preserve"> </w:t>
      </w:r>
      <w:ins w:id="121" w:author="Steve Colmus" w:date="2026-02-17T14:32:00Z">
        <w:r w:rsidR="00032740">
          <w:rPr>
            <w:lang w:val="en-US"/>
          </w:rPr>
          <w:t xml:space="preserve">top </w:t>
        </w:r>
        <w:commentRangeEnd w:id="119"/>
        <w:r w:rsidR="00032740">
          <w:rPr>
            <w:rStyle w:val="CommentReference"/>
            <w:sz w:val="22"/>
            <w:szCs w:val="28"/>
            <w:lang w:val="en-US"/>
          </w:rPr>
          <w:commentReference w:id="119"/>
        </w:r>
        <w:commentRangeEnd w:id="120"/>
        <w:r>
          <w:rPr>
            <w:rStyle w:val="CommentReference"/>
            <w:sz w:val="22"/>
            <w:szCs w:val="28"/>
            <w:lang w:val="en-US"/>
          </w:rPr>
          <w:commentReference w:id="120"/>
        </w:r>
      </w:ins>
      <w:r>
        <w:rPr>
          <w:lang w:val="en-US"/>
        </w:rPr>
        <w:t>stories like these from my followers...</w:t>
      </w:r>
    </w:p>
    <w:p w14:paraId="0CCD0582" w14:textId="3191304F" w:rsidR="008649AD" w:rsidRDefault="008649AD" w:rsidP="008649AD">
      <w:pPr>
        <w:rPr>
          <w:lang w:val="en-US"/>
        </w:rPr>
      </w:pPr>
      <w:r>
        <w:rPr>
          <w:lang w:val="en-US"/>
        </w:rPr>
        <w:t>Or every Stealth Mode Spike that’s alerted me to double, triple, or even 10-bagger winners…</w:t>
      </w:r>
    </w:p>
    <w:p w14:paraId="4FFC9550" w14:textId="610B79B4" w:rsidR="00567461" w:rsidRDefault="008649AD" w:rsidP="003F0D07">
      <w:pPr>
        <w:rPr>
          <w:rStyle w:val="CommentReference"/>
        </w:rPr>
      </w:pPr>
      <w:r>
        <w:rPr>
          <w:lang w:val="en-US"/>
        </w:rPr>
        <w:t>But we’d literally fill up hours.</w:t>
      </w:r>
      <w:r>
        <w:rPr>
          <w:lang w:val="en-US"/>
        </w:rPr>
        <w:br/>
      </w:r>
      <w:r>
        <w:rPr>
          <w:lang w:val="en-US"/>
        </w:rPr>
        <w:br/>
      </w:r>
      <w:r w:rsidR="00204325">
        <w:rPr>
          <w:lang w:val="en-US"/>
        </w:rPr>
        <w:t>Let me be clear, though – while the results we’ve seen have been incredible...</w:t>
      </w:r>
      <w:r w:rsidR="00204325">
        <w:rPr>
          <w:lang w:val="en-US"/>
        </w:rPr>
        <w:br/>
      </w:r>
      <w:r w:rsidR="00204325">
        <w:rPr>
          <w:lang w:val="en-US"/>
        </w:rPr>
        <w:lastRenderedPageBreak/>
        <w:br/>
      </w:r>
      <w:commentRangeStart w:id="122"/>
      <w:commentRangeStart w:id="123"/>
      <w:r w:rsidR="00204325">
        <w:rPr>
          <w:lang w:val="en-US"/>
        </w:rPr>
        <w:t>No strategy is perfect.</w:t>
      </w:r>
      <w:r w:rsidR="00204325">
        <w:rPr>
          <w:lang w:val="en-US"/>
        </w:rPr>
        <w:br/>
      </w:r>
      <w:r w:rsidR="00204325">
        <w:rPr>
          <w:lang w:val="en-US"/>
        </w:rPr>
        <w:br/>
        <w:t xml:space="preserve">Of course, there will be losers, and past performance isn’t a guarantee of future results. </w:t>
      </w:r>
      <w:commentRangeEnd w:id="122"/>
      <w:r w:rsidR="00154F45">
        <w:rPr>
          <w:rStyle w:val="CommentReference"/>
        </w:rPr>
        <w:commentReference w:id="122"/>
      </w:r>
      <w:commentRangeEnd w:id="123"/>
      <w:r>
        <w:rPr>
          <w:rStyle w:val="CommentReference"/>
        </w:rPr>
        <w:commentReference w:id="123"/>
      </w:r>
    </w:p>
    <w:p w14:paraId="2D51EAFF" w14:textId="06C9506F" w:rsidR="00204325" w:rsidRDefault="00567461" w:rsidP="003F0D07">
      <w:pPr>
        <w:rPr>
          <w:lang w:val="en-US"/>
        </w:rPr>
      </w:pPr>
      <w:r>
        <w:rPr>
          <w:lang w:val="en-US"/>
        </w:rPr>
        <w:t>Th</w:t>
      </w:r>
      <w:r w:rsidR="00204325">
        <w:rPr>
          <w:lang w:val="en-US"/>
        </w:rPr>
        <w:t>at being said...</w:t>
      </w:r>
    </w:p>
    <w:p w14:paraId="416333C5" w14:textId="73633D36" w:rsidR="003F0D07" w:rsidRDefault="006D4E1C" w:rsidP="003F0D07">
      <w:pPr>
        <w:rPr>
          <w:lang w:val="en-US"/>
        </w:rPr>
      </w:pPr>
      <w:r>
        <w:rPr>
          <w:lang w:val="en-US"/>
        </w:rPr>
        <w:t xml:space="preserve">I believe the coming </w:t>
      </w:r>
      <w:r w:rsidR="000800F6">
        <w:rPr>
          <w:lang w:val="en-US"/>
        </w:rPr>
        <w:t>days</w:t>
      </w:r>
      <w:r>
        <w:rPr>
          <w:lang w:val="en-US"/>
        </w:rPr>
        <w:t xml:space="preserve"> are set to be the best ever.</w:t>
      </w:r>
    </w:p>
    <w:p w14:paraId="1CCF2460" w14:textId="77777777" w:rsidR="001E4D85" w:rsidRDefault="003E3D3B" w:rsidP="003F0D07">
      <w:pPr>
        <w:rPr>
          <w:lang w:val="en-US"/>
        </w:rPr>
      </w:pPr>
      <w:r>
        <w:rPr>
          <w:lang w:val="en-US"/>
        </w:rPr>
        <w:t xml:space="preserve">Why? </w:t>
      </w:r>
    </w:p>
    <w:p w14:paraId="1E1CC042" w14:textId="5A8E23CF" w:rsidR="00617A1D" w:rsidRDefault="003E3D3B" w:rsidP="003F0D07">
      <w:pPr>
        <w:rPr>
          <w:lang w:val="en-US"/>
        </w:rPr>
      </w:pPr>
      <w:r>
        <w:rPr>
          <w:lang w:val="en-US"/>
        </w:rPr>
        <w:t xml:space="preserve">Because </w:t>
      </w:r>
      <w:r w:rsidR="00617A1D">
        <w:rPr>
          <w:lang w:val="en-US"/>
        </w:rPr>
        <w:t xml:space="preserve">we are in the </w:t>
      </w:r>
      <w:r w:rsidR="00204325">
        <w:rPr>
          <w:lang w:val="en-US"/>
        </w:rPr>
        <w:t>middle of an insanely</w:t>
      </w:r>
      <w:r w:rsidR="00617A1D">
        <w:rPr>
          <w:lang w:val="en-US"/>
        </w:rPr>
        <w:t xml:space="preserve"> volatil</w:t>
      </w:r>
      <w:r w:rsidR="00204325">
        <w:rPr>
          <w:lang w:val="en-US"/>
        </w:rPr>
        <w:t>e market</w:t>
      </w:r>
      <w:r w:rsidR="00617A1D">
        <w:rPr>
          <w:lang w:val="en-US"/>
        </w:rPr>
        <w:t>…</w:t>
      </w:r>
    </w:p>
    <w:p w14:paraId="2A1F76E5" w14:textId="1AAC2A4E" w:rsidR="006D4939" w:rsidRPr="003E3D3B" w:rsidRDefault="00617A1D" w:rsidP="006D4939">
      <w:pPr>
        <w:rPr>
          <w:lang w:val="en-US"/>
        </w:rPr>
      </w:pPr>
      <w:r>
        <w:rPr>
          <w:lang w:val="en-US"/>
        </w:rPr>
        <w:t xml:space="preserve">And as I’m about to show you, </w:t>
      </w:r>
      <w:r w:rsidR="003E3D3B">
        <w:rPr>
          <w:lang w:val="en-US"/>
        </w:rPr>
        <w:t>volatility is</w:t>
      </w:r>
      <w:r w:rsidR="00887F3F">
        <w:rPr>
          <w:lang w:val="en-US"/>
        </w:rPr>
        <w:t xml:space="preserve"> like</w:t>
      </w:r>
      <w:r w:rsidR="003E3D3B">
        <w:rPr>
          <w:lang w:val="en-US"/>
        </w:rPr>
        <w:t xml:space="preserve"> </w:t>
      </w:r>
      <w:r w:rsidR="003E3D3B" w:rsidRPr="00617A1D">
        <w:rPr>
          <w:i/>
          <w:iCs/>
          <w:u w:val="single"/>
          <w:lang w:val="en-US"/>
        </w:rPr>
        <w:t>rocket fuel</w:t>
      </w:r>
      <w:r w:rsidR="00887F3F">
        <w:rPr>
          <w:lang w:val="en-US"/>
        </w:rPr>
        <w:t xml:space="preserve"> for </w:t>
      </w:r>
      <w:r w:rsidR="00946250">
        <w:rPr>
          <w:lang w:val="en-US"/>
        </w:rPr>
        <w:t>Stealth Mode Spike</w:t>
      </w:r>
      <w:r w:rsidR="000E391B">
        <w:rPr>
          <w:lang w:val="en-US"/>
        </w:rPr>
        <w:t>s</w:t>
      </w:r>
      <w:r w:rsidR="004C43D4">
        <w:rPr>
          <w:lang w:val="en-US"/>
        </w:rPr>
        <w:t>…</w:t>
      </w:r>
      <w:r w:rsidR="006D4939">
        <w:rPr>
          <w:lang w:val="en-US"/>
        </w:rPr>
        <w:br/>
      </w:r>
      <w:r w:rsidR="006D4939">
        <w:rPr>
          <w:lang w:val="en-US"/>
        </w:rPr>
        <w:br/>
        <w:t>It doesn’t matter if markets are crashing…</w:t>
      </w:r>
    </w:p>
    <w:p w14:paraId="1420F16E" w14:textId="77777777" w:rsidR="006D4939" w:rsidRDefault="006D4939" w:rsidP="006D4939">
      <w:pPr>
        <w:rPr>
          <w:lang w:val="en-US"/>
        </w:rPr>
      </w:pPr>
      <w:r>
        <w:rPr>
          <w:lang w:val="en-US"/>
        </w:rPr>
        <w:t>It</w:t>
      </w:r>
      <w:r w:rsidRPr="003E3D3B">
        <w:rPr>
          <w:lang w:val="en-US"/>
        </w:rPr>
        <w:t xml:space="preserve"> doesn’t matter if analysts have a sell rating on the </w:t>
      </w:r>
      <w:r>
        <w:rPr>
          <w:lang w:val="en-US"/>
        </w:rPr>
        <w:t>stock…</w:t>
      </w:r>
    </w:p>
    <w:p w14:paraId="45D8F847" w14:textId="414D3FF8" w:rsidR="00567461" w:rsidRDefault="006D4939" w:rsidP="00567461">
      <w:pPr>
        <w:rPr>
          <w:lang w:val="en-US"/>
        </w:rPr>
      </w:pPr>
      <w:r>
        <w:rPr>
          <w:lang w:val="en-US"/>
        </w:rPr>
        <w:t>It doesn’t even matter</w:t>
      </w:r>
      <w:r w:rsidR="00567461">
        <w:rPr>
          <w:lang w:val="en-US"/>
        </w:rPr>
        <w:t xml:space="preserve"> if a stock has been red for several weeks in a row. </w:t>
      </w:r>
      <w:r w:rsidR="00567461">
        <w:rPr>
          <w:lang w:val="en-US"/>
        </w:rPr>
        <w:br/>
      </w:r>
      <w:r w:rsidR="00567461">
        <w:rPr>
          <w:lang w:val="en-US"/>
        </w:rPr>
        <w:br/>
      </w:r>
      <w:r w:rsidR="001441C3">
        <w:rPr>
          <w:lang w:val="en-US"/>
        </w:rPr>
        <w:t>In fact, t</w:t>
      </w:r>
      <w:r w:rsidR="00567461">
        <w:rPr>
          <w:lang w:val="en-US"/>
        </w:rPr>
        <w:t>hat’s what makes a Stealth Mode Spike so effective…</w:t>
      </w:r>
    </w:p>
    <w:p w14:paraId="4B8B1F63" w14:textId="3A215654" w:rsidR="00567461" w:rsidRDefault="00567461" w:rsidP="00567461">
      <w:r>
        <w:rPr>
          <w:lang w:val="en-US"/>
        </w:rPr>
        <w:t>It alerts you to trades BEFORE they skyrocket…</w:t>
      </w:r>
    </w:p>
    <w:p w14:paraId="360DC5C7" w14:textId="4BBA286F" w:rsidR="003E3D3B" w:rsidRPr="003F0D07" w:rsidRDefault="007E188B" w:rsidP="006D4939">
      <w:pPr>
        <w:rPr>
          <w:lang w:val="en-US"/>
        </w:rPr>
      </w:pPr>
      <w:r>
        <w:rPr>
          <w:lang w:val="en-US"/>
        </w:rPr>
        <w:t>And t</w:t>
      </w:r>
      <w:r w:rsidR="00567461">
        <w:rPr>
          <w:lang w:val="en-US"/>
        </w:rPr>
        <w:t xml:space="preserve">oday, with the markets back in chaos territory… </w:t>
      </w:r>
    </w:p>
    <w:p w14:paraId="4D7D28BC" w14:textId="29C072A5" w:rsidR="003F0D07" w:rsidRPr="003F0D07" w:rsidRDefault="00567461" w:rsidP="003F0D07">
      <w:pPr>
        <w:rPr>
          <w:lang w:val="en-US"/>
        </w:rPr>
      </w:pPr>
      <w:r>
        <w:rPr>
          <w:lang w:val="en-US"/>
        </w:rPr>
        <w:t xml:space="preserve">All </w:t>
      </w:r>
      <w:r w:rsidR="004C43D4">
        <w:rPr>
          <w:lang w:val="en-US"/>
        </w:rPr>
        <w:t>my research says</w:t>
      </w:r>
      <w:r w:rsidR="003F0D07" w:rsidRPr="003F0D07">
        <w:rPr>
          <w:lang w:val="en-US"/>
        </w:rPr>
        <w:t xml:space="preserve"> the next big </w:t>
      </w:r>
      <w:r w:rsidR="00D65E40">
        <w:rPr>
          <w:lang w:val="en-US"/>
        </w:rPr>
        <w:t>Stealth Mode Spike could hit</w:t>
      </w:r>
      <w:r w:rsidR="003F0D07" w:rsidRPr="003F0D07">
        <w:rPr>
          <w:lang w:val="en-US"/>
        </w:rPr>
        <w:t xml:space="preserve"> </w:t>
      </w:r>
      <w:r w:rsidR="00DA1CD9">
        <w:rPr>
          <w:lang w:val="en-US"/>
        </w:rPr>
        <w:t>ANY DAY…</w:t>
      </w:r>
      <w:ins w:id="124" w:author="Amanda Heckman" w:date="2026-03-06T09:11:00Z" w16du:dateUtc="2026-03-06T14:11:00Z">
        <w:r w:rsidR="00980FC0">
          <w:rPr>
            <w:lang w:val="en-US"/>
          </w:rPr>
          <w:t xml:space="preserve"> even </w:t>
        </w:r>
      </w:ins>
      <w:r w:rsidR="003F0D07" w:rsidRPr="003F0D07">
        <w:rPr>
          <w:lang w:val="en-US"/>
        </w:rPr>
        <w:t xml:space="preserve">as early as </w:t>
      </w:r>
      <w:r w:rsidR="000800F6">
        <w:rPr>
          <w:lang w:val="en-US"/>
        </w:rPr>
        <w:t xml:space="preserve">tomorrow, at </w:t>
      </w:r>
      <w:r w:rsidR="008D6A56">
        <w:rPr>
          <w:lang w:val="en-US"/>
        </w:rPr>
        <w:t>11</w:t>
      </w:r>
      <w:ins w:id="125" w:author="Amanda Heckman" w:date="2026-03-06T09:11:00Z" w16du:dateUtc="2026-03-06T14:11:00Z">
        <w:r w:rsidR="00980FC0">
          <w:rPr>
            <w:lang w:val="en-US"/>
          </w:rPr>
          <w:t xml:space="preserve"> </w:t>
        </w:r>
      </w:ins>
      <w:r w:rsidR="008D6A56">
        <w:rPr>
          <w:lang w:val="en-US"/>
        </w:rPr>
        <w:t>a</w:t>
      </w:r>
      <w:ins w:id="126" w:author="Amanda Heckman" w:date="2026-03-06T09:11:00Z" w16du:dateUtc="2026-03-06T14:11:00Z">
        <w:r w:rsidR="00980FC0">
          <w:rPr>
            <w:lang w:val="en-US"/>
          </w:rPr>
          <w:t>.</w:t>
        </w:r>
      </w:ins>
      <w:r w:rsidR="008D6A56">
        <w:rPr>
          <w:lang w:val="en-US"/>
        </w:rPr>
        <w:t>m</w:t>
      </w:r>
      <w:ins w:id="127" w:author="Amanda Heckman" w:date="2026-03-06T09:11:00Z" w16du:dateUtc="2026-03-06T14:11:00Z">
        <w:r w:rsidR="00980FC0">
          <w:rPr>
            <w:lang w:val="en-US"/>
          </w:rPr>
          <w:t>.</w:t>
        </w:r>
      </w:ins>
      <w:r w:rsidR="000800F6">
        <w:rPr>
          <w:lang w:val="en-US"/>
        </w:rPr>
        <w:t xml:space="preserve"> Eastern</w:t>
      </w:r>
      <w:r w:rsidR="003F0D07" w:rsidRPr="003F0D07">
        <w:rPr>
          <w:lang w:val="en-US"/>
        </w:rPr>
        <w:t>.</w:t>
      </w:r>
    </w:p>
    <w:p w14:paraId="158FF6BD" w14:textId="5335FFC5" w:rsidR="000C7D5D" w:rsidRDefault="00246163" w:rsidP="000C7D5D">
      <w:pPr>
        <w:rPr>
          <w:lang w:val="en-US"/>
        </w:rPr>
      </w:pPr>
      <w:r>
        <w:rPr>
          <w:lang w:val="en-US"/>
        </w:rPr>
        <w:t>So</w:t>
      </w:r>
      <w:r w:rsidR="006D4E1C">
        <w:rPr>
          <w:lang w:val="en-US"/>
        </w:rPr>
        <w:t xml:space="preserve"> t</w:t>
      </w:r>
      <w:r w:rsidR="00FD41DD">
        <w:rPr>
          <w:lang w:val="en-US"/>
        </w:rPr>
        <w:t>oday,</w:t>
      </w:r>
      <w:r w:rsidR="000C7D5D">
        <w:rPr>
          <w:lang w:val="en-US"/>
        </w:rPr>
        <w:t xml:space="preserve"> </w:t>
      </w:r>
      <w:r w:rsidR="006D4E1C">
        <w:rPr>
          <w:lang w:val="en-US"/>
        </w:rPr>
        <w:t>I’m</w:t>
      </w:r>
      <w:r w:rsidR="000C7D5D">
        <w:rPr>
          <w:lang w:val="en-US"/>
        </w:rPr>
        <w:t xml:space="preserve"> pull</w:t>
      </w:r>
      <w:r w:rsidR="006D4E1C">
        <w:rPr>
          <w:lang w:val="en-US"/>
        </w:rPr>
        <w:t>ing</w:t>
      </w:r>
      <w:r w:rsidR="000C7D5D">
        <w:rPr>
          <w:lang w:val="en-US"/>
        </w:rPr>
        <w:t xml:space="preserve"> back the curtain and </w:t>
      </w:r>
      <w:r w:rsidR="006D4939">
        <w:rPr>
          <w:lang w:val="en-US"/>
        </w:rPr>
        <w:t>reveal</w:t>
      </w:r>
      <w:r w:rsidR="007E188B">
        <w:rPr>
          <w:lang w:val="en-US"/>
        </w:rPr>
        <w:t>ing</w:t>
      </w:r>
      <w:r w:rsidR="006D4939">
        <w:rPr>
          <w:lang w:val="en-US"/>
        </w:rPr>
        <w:t xml:space="preserve"> </w:t>
      </w:r>
      <w:r w:rsidR="006D4939" w:rsidRPr="00975AB9">
        <w:rPr>
          <w:i/>
          <w:iCs/>
          <w:u w:val="single"/>
          <w:lang w:val="en-US"/>
        </w:rPr>
        <w:t>how</w:t>
      </w:r>
      <w:r w:rsidR="006D4939" w:rsidRPr="003E3D3B">
        <w:rPr>
          <w:lang w:val="en-US"/>
        </w:rPr>
        <w:t xml:space="preserve"> </w:t>
      </w:r>
      <w:r w:rsidR="006D4939">
        <w:rPr>
          <w:lang w:val="en-US"/>
        </w:rPr>
        <w:t>to tap into this anomaly and get into</w:t>
      </w:r>
      <w:r w:rsidR="006D4939" w:rsidRPr="003E3D3B">
        <w:rPr>
          <w:lang w:val="en-US"/>
        </w:rPr>
        <w:t xml:space="preserve"> trades BEFORE they go vertical.</w:t>
      </w:r>
    </w:p>
    <w:p w14:paraId="47F81657" w14:textId="06E3D855" w:rsidR="00246163" w:rsidRDefault="006D4E1C" w:rsidP="006D1878">
      <w:pPr>
        <w:rPr>
          <w:lang w:val="en-US"/>
        </w:rPr>
      </w:pPr>
      <w:r>
        <w:rPr>
          <w:lang w:val="en-US"/>
        </w:rPr>
        <w:t xml:space="preserve">I’ll show you </w:t>
      </w:r>
      <w:r w:rsidR="000800F6">
        <w:rPr>
          <w:lang w:val="en-US"/>
        </w:rPr>
        <w:t xml:space="preserve">my </w:t>
      </w:r>
      <w:r w:rsidR="00825DF3">
        <w:rPr>
          <w:lang w:val="en-US"/>
        </w:rPr>
        <w:t>3</w:t>
      </w:r>
      <w:r w:rsidR="000800F6">
        <w:rPr>
          <w:lang w:val="en-US"/>
        </w:rPr>
        <w:t xml:space="preserve">-step process to tap into a Stealth Mode Spike </w:t>
      </w:r>
      <w:r w:rsidR="006D1878">
        <w:rPr>
          <w:lang w:val="en-US"/>
        </w:rPr>
        <w:t>– right here on camera…</w:t>
      </w:r>
    </w:p>
    <w:p w14:paraId="1AA26FE2" w14:textId="77777777" w:rsidR="006D1878" w:rsidRDefault="006D1878" w:rsidP="006D1878">
      <w:pPr>
        <w:rPr>
          <w:lang w:val="en-US"/>
        </w:rPr>
      </w:pPr>
      <w:r>
        <w:rPr>
          <w:lang w:val="en-US"/>
        </w:rPr>
        <w:t>It only takes 1 minute…</w:t>
      </w:r>
    </w:p>
    <w:p w14:paraId="64AAFA4E" w14:textId="77777777" w:rsidR="006D1878" w:rsidRDefault="006D1878" w:rsidP="006D1878">
      <w:pPr>
        <w:rPr>
          <w:lang w:val="en-US"/>
        </w:rPr>
      </w:pPr>
      <w:r>
        <w:rPr>
          <w:lang w:val="en-US"/>
        </w:rPr>
        <w:t>Not a second more.</w:t>
      </w:r>
    </w:p>
    <w:p w14:paraId="0E516DF0" w14:textId="77777777" w:rsidR="006D1878" w:rsidRDefault="006D1878" w:rsidP="006D1878">
      <w:pPr>
        <w:rPr>
          <w:lang w:val="en-US"/>
        </w:rPr>
      </w:pPr>
      <w:r>
        <w:rPr>
          <w:lang w:val="en-US"/>
        </w:rPr>
        <w:t>It’s easy.</w:t>
      </w:r>
    </w:p>
    <w:p w14:paraId="64F33D5E" w14:textId="7F1C983D" w:rsidR="006D1878" w:rsidRDefault="006D1878" w:rsidP="006D1878">
      <w:pPr>
        <w:rPr>
          <w:lang w:val="en-US"/>
        </w:rPr>
      </w:pPr>
      <w:r>
        <w:rPr>
          <w:lang w:val="en-US"/>
        </w:rPr>
        <w:t xml:space="preserve">And has the potential to at least </w:t>
      </w:r>
      <w:r w:rsidR="006D4939">
        <w:rPr>
          <w:lang w:val="en-US"/>
        </w:rPr>
        <w:t>2X, 5</w:t>
      </w:r>
      <w:ins w:id="128" w:author="Amanda Heckman" w:date="2026-03-06T09:11:00Z" w16du:dateUtc="2026-03-06T14:11:00Z">
        <w:r w:rsidR="00522850">
          <w:rPr>
            <w:lang w:val="en-US"/>
          </w:rPr>
          <w:t>X,</w:t>
        </w:r>
      </w:ins>
      <w:del w:id="129" w:author="Amanda Heckman" w:date="2026-03-06T09:11:00Z" w16du:dateUtc="2026-03-06T14:11:00Z">
        <w:r w:rsidR="006D4939" w:rsidDel="00522850">
          <w:rPr>
            <w:lang w:val="en-US"/>
          </w:rPr>
          <w:delText>x</w:delText>
        </w:r>
      </w:del>
      <w:r w:rsidR="006D4939">
        <w:rPr>
          <w:lang w:val="en-US"/>
        </w:rPr>
        <w:t xml:space="preserve"> or even 10X </w:t>
      </w:r>
      <w:r>
        <w:rPr>
          <w:lang w:val="en-US"/>
        </w:rPr>
        <w:t>your money on every trade you make…</w:t>
      </w:r>
    </w:p>
    <w:p w14:paraId="13060C81" w14:textId="29B689CF" w:rsidR="00387ACB" w:rsidRDefault="00975AB9" w:rsidP="00567461">
      <w:pPr>
        <w:rPr>
          <w:lang w:val="en-US"/>
        </w:rPr>
      </w:pPr>
      <w:r>
        <w:rPr>
          <w:lang w:val="en-US"/>
        </w:rPr>
        <w:t xml:space="preserve">All </w:t>
      </w:r>
      <w:r w:rsidR="00567461">
        <w:rPr>
          <w:lang w:val="en-US"/>
        </w:rPr>
        <w:t xml:space="preserve">by watching for </w:t>
      </w:r>
      <w:r w:rsidR="00D853D9">
        <w:rPr>
          <w:lang w:val="en-US"/>
        </w:rPr>
        <w:t>this green bar</w:t>
      </w:r>
      <w:r w:rsidR="00567461">
        <w:rPr>
          <w:lang w:val="en-US"/>
        </w:rPr>
        <w:t>.</w:t>
      </w:r>
      <w:r w:rsidR="00567461">
        <w:rPr>
          <w:lang w:val="en-US"/>
        </w:rPr>
        <w:br/>
      </w:r>
      <w:r w:rsidR="00567461">
        <w:rPr>
          <w:lang w:val="en-US"/>
        </w:rPr>
        <w:br/>
        <w:t>Once</w:t>
      </w:r>
      <w:r w:rsidR="00387ACB">
        <w:rPr>
          <w:lang w:val="en-US"/>
        </w:rPr>
        <w:t xml:space="preserve"> you see how simple it is to use…</w:t>
      </w:r>
    </w:p>
    <w:p w14:paraId="59D51D2C" w14:textId="23B50DAA" w:rsidR="00387ACB" w:rsidRPr="00240443" w:rsidRDefault="00387ACB" w:rsidP="00240443">
      <w:pPr>
        <w:jc w:val="center"/>
        <w:rPr>
          <w:b/>
          <w:bCs/>
          <w:sz w:val="72"/>
          <w:szCs w:val="72"/>
          <w:lang w:val="en-US"/>
        </w:rPr>
      </w:pPr>
      <w:r w:rsidRPr="00240443">
        <w:rPr>
          <w:b/>
          <w:bCs/>
          <w:sz w:val="72"/>
          <w:szCs w:val="72"/>
          <w:lang w:val="en-US"/>
        </w:rPr>
        <w:t xml:space="preserve">You’ll </w:t>
      </w:r>
      <w:r w:rsidR="00240443">
        <w:rPr>
          <w:b/>
          <w:bCs/>
          <w:sz w:val="72"/>
          <w:szCs w:val="72"/>
          <w:lang w:val="en-US"/>
        </w:rPr>
        <w:t>N</w:t>
      </w:r>
      <w:r w:rsidRPr="00240443">
        <w:rPr>
          <w:b/>
          <w:bCs/>
          <w:sz w:val="72"/>
          <w:szCs w:val="72"/>
          <w:lang w:val="en-US"/>
        </w:rPr>
        <w:t xml:space="preserve">ever </w:t>
      </w:r>
      <w:r w:rsidR="00240443">
        <w:rPr>
          <w:b/>
          <w:bCs/>
          <w:sz w:val="72"/>
          <w:szCs w:val="72"/>
          <w:lang w:val="en-US"/>
        </w:rPr>
        <w:t>T</w:t>
      </w:r>
      <w:r w:rsidRPr="00240443">
        <w:rPr>
          <w:b/>
          <w:bCs/>
          <w:sz w:val="72"/>
          <w:szCs w:val="72"/>
          <w:lang w:val="en-US"/>
        </w:rPr>
        <w:t xml:space="preserve">hink </w:t>
      </w:r>
      <w:ins w:id="130" w:author="Amanda Heckman" w:date="2026-03-06T09:11:00Z" w16du:dateUtc="2026-03-06T14:11:00Z">
        <w:r w:rsidR="00522850">
          <w:rPr>
            <w:b/>
            <w:bCs/>
            <w:sz w:val="72"/>
            <w:szCs w:val="72"/>
            <w:lang w:val="en-US"/>
          </w:rPr>
          <w:t>o</w:t>
        </w:r>
      </w:ins>
      <w:del w:id="131" w:author="Amanda Heckman" w:date="2026-03-06T09:11:00Z" w16du:dateUtc="2026-03-06T14:11:00Z">
        <w:r w:rsidR="00240443" w:rsidDel="00522850">
          <w:rPr>
            <w:b/>
            <w:bCs/>
            <w:sz w:val="72"/>
            <w:szCs w:val="72"/>
            <w:lang w:val="en-US"/>
          </w:rPr>
          <w:delText>O</w:delText>
        </w:r>
      </w:del>
      <w:r w:rsidRPr="00240443">
        <w:rPr>
          <w:b/>
          <w:bCs/>
          <w:sz w:val="72"/>
          <w:szCs w:val="72"/>
          <w:lang w:val="en-US"/>
        </w:rPr>
        <w:t xml:space="preserve">f </w:t>
      </w:r>
      <w:r w:rsidR="00240443">
        <w:rPr>
          <w:b/>
          <w:bCs/>
          <w:sz w:val="72"/>
          <w:szCs w:val="72"/>
          <w:lang w:val="en-US"/>
        </w:rPr>
        <w:t>T</w:t>
      </w:r>
      <w:r w:rsidRPr="00240443">
        <w:rPr>
          <w:b/>
          <w:bCs/>
          <w:sz w:val="72"/>
          <w:szCs w:val="72"/>
          <w:lang w:val="en-US"/>
        </w:rPr>
        <w:t xml:space="preserve">rading </w:t>
      </w:r>
      <w:ins w:id="132" w:author="Amanda Heckman" w:date="2026-03-06T09:11:00Z" w16du:dateUtc="2026-03-06T14:11:00Z">
        <w:r w:rsidR="00522850">
          <w:rPr>
            <w:b/>
            <w:bCs/>
            <w:sz w:val="72"/>
            <w:szCs w:val="72"/>
            <w:lang w:val="en-US"/>
          </w:rPr>
          <w:t>t</w:t>
        </w:r>
      </w:ins>
      <w:del w:id="133" w:author="Amanda Heckman" w:date="2026-03-06T09:11:00Z" w16du:dateUtc="2026-03-06T14:11:00Z">
        <w:r w:rsidR="00240443" w:rsidDel="00522850">
          <w:rPr>
            <w:b/>
            <w:bCs/>
            <w:sz w:val="72"/>
            <w:szCs w:val="72"/>
            <w:lang w:val="en-US"/>
          </w:rPr>
          <w:delText>T</w:delText>
        </w:r>
      </w:del>
      <w:r w:rsidRPr="00240443">
        <w:rPr>
          <w:b/>
          <w:bCs/>
          <w:sz w:val="72"/>
          <w:szCs w:val="72"/>
          <w:lang w:val="en-US"/>
        </w:rPr>
        <w:t xml:space="preserve">he </w:t>
      </w:r>
      <w:r w:rsidR="00240443">
        <w:rPr>
          <w:b/>
          <w:bCs/>
          <w:sz w:val="72"/>
          <w:szCs w:val="72"/>
          <w:lang w:val="en-US"/>
        </w:rPr>
        <w:t>S</w:t>
      </w:r>
      <w:r w:rsidRPr="00240443">
        <w:rPr>
          <w:b/>
          <w:bCs/>
          <w:sz w:val="72"/>
          <w:szCs w:val="72"/>
          <w:lang w:val="en-US"/>
        </w:rPr>
        <w:t xml:space="preserve">ame </w:t>
      </w:r>
      <w:r w:rsidR="00240443">
        <w:rPr>
          <w:b/>
          <w:bCs/>
          <w:sz w:val="72"/>
          <w:szCs w:val="72"/>
          <w:lang w:val="en-US"/>
        </w:rPr>
        <w:t>W</w:t>
      </w:r>
      <w:r w:rsidRPr="00240443">
        <w:rPr>
          <w:b/>
          <w:bCs/>
          <w:sz w:val="72"/>
          <w:szCs w:val="72"/>
          <w:lang w:val="en-US"/>
        </w:rPr>
        <w:t xml:space="preserve">ay </w:t>
      </w:r>
      <w:r w:rsidR="00240443">
        <w:rPr>
          <w:b/>
          <w:bCs/>
          <w:sz w:val="72"/>
          <w:szCs w:val="72"/>
          <w:lang w:val="en-US"/>
        </w:rPr>
        <w:t>A</w:t>
      </w:r>
      <w:r w:rsidRPr="00240443">
        <w:rPr>
          <w:b/>
          <w:bCs/>
          <w:sz w:val="72"/>
          <w:szCs w:val="72"/>
          <w:lang w:val="en-US"/>
        </w:rPr>
        <w:t>gain</w:t>
      </w:r>
    </w:p>
    <w:p w14:paraId="560EE2A7" w14:textId="3A66B3DE" w:rsidR="0079469F" w:rsidRDefault="008A0E68" w:rsidP="00DD278B">
      <w:pPr>
        <w:rPr>
          <w:lang w:val="en-US"/>
        </w:rPr>
      </w:pPr>
      <w:r>
        <w:rPr>
          <w:lang w:val="en-US"/>
        </w:rPr>
        <w:t xml:space="preserve">For example, take a look at what happened </w:t>
      </w:r>
      <w:r w:rsidR="001E5C16">
        <w:rPr>
          <w:lang w:val="en-US"/>
        </w:rPr>
        <w:t xml:space="preserve">on April </w:t>
      </w:r>
      <w:r w:rsidR="00AB14CE">
        <w:rPr>
          <w:lang w:val="en-US"/>
        </w:rPr>
        <w:t>27</w:t>
      </w:r>
      <w:r w:rsidR="001E5C16">
        <w:rPr>
          <w:lang w:val="en-US"/>
        </w:rPr>
        <w:t xml:space="preserve"> </w:t>
      </w:r>
      <w:r w:rsidR="0030054B">
        <w:rPr>
          <w:lang w:val="en-US"/>
        </w:rPr>
        <w:t>at 9:38 a</w:t>
      </w:r>
      <w:ins w:id="134" w:author="Amanda Heckman" w:date="2026-03-06T09:11:00Z" w16du:dateUtc="2026-03-06T14:11:00Z">
        <w:r w:rsidR="00522850">
          <w:rPr>
            <w:lang w:val="en-US"/>
          </w:rPr>
          <w:t>.</w:t>
        </w:r>
      </w:ins>
      <w:r w:rsidR="0030054B">
        <w:rPr>
          <w:lang w:val="en-US"/>
        </w:rPr>
        <w:t>m</w:t>
      </w:r>
      <w:r>
        <w:rPr>
          <w:lang w:val="en-US"/>
        </w:rPr>
        <w:t>…</w:t>
      </w:r>
    </w:p>
    <w:p w14:paraId="75A5A625" w14:textId="1B2DD613" w:rsidR="008A0E68" w:rsidRDefault="00AB14CE" w:rsidP="00DD278B">
      <w:pPr>
        <w:rPr>
          <w:lang w:val="en-US"/>
        </w:rPr>
      </w:pPr>
      <w:r>
        <w:rPr>
          <w:lang w:val="en-US"/>
        </w:rPr>
        <w:lastRenderedPageBreak/>
        <w:t>That’s when I spotted a Stealth Mode Spike on</w:t>
      </w:r>
      <w:r w:rsidR="006E714B">
        <w:rPr>
          <w:lang w:val="en-US"/>
        </w:rPr>
        <w:t xml:space="preserve"> the ticker</w:t>
      </w:r>
      <w:r>
        <w:rPr>
          <w:lang w:val="en-US"/>
        </w:rPr>
        <w:t xml:space="preserve"> HIMS…</w:t>
      </w:r>
    </w:p>
    <w:p w14:paraId="487A6653" w14:textId="1AB46CAD" w:rsidR="00032740" w:rsidRDefault="00032740" w:rsidP="00DD278B">
      <w:pPr>
        <w:rPr>
          <w:lang w:val="en-US"/>
        </w:rPr>
      </w:pPr>
    </w:p>
    <w:p w14:paraId="16B9D941" w14:textId="02FB895F" w:rsidR="00032740" w:rsidRDefault="00032740" w:rsidP="00DD278B">
      <w:pPr>
        <w:rPr>
          <w:lang w:val="en-US"/>
        </w:rPr>
      </w:pPr>
      <w:commentRangeStart w:id="135"/>
      <w:r>
        <w:rPr>
          <w:lang w:val="en-US"/>
        </w:rPr>
        <w:t>Leading to one of our best trades</w:t>
      </w:r>
      <w:r w:rsidR="00AB082F">
        <w:rPr>
          <w:lang w:val="en-US"/>
        </w:rPr>
        <w:t xml:space="preserve"> ever</w:t>
      </w:r>
      <w:r>
        <w:rPr>
          <w:lang w:val="en-US"/>
        </w:rPr>
        <w:t>.</w:t>
      </w:r>
      <w:commentRangeEnd w:id="135"/>
      <w:r>
        <w:rPr>
          <w:rStyle w:val="CommentReference"/>
          <w:sz w:val="22"/>
          <w:szCs w:val="28"/>
          <w:lang w:val="en-US"/>
        </w:rPr>
        <w:commentReference w:id="135"/>
      </w:r>
    </w:p>
    <w:p w14:paraId="414C7CA9" w14:textId="2467F46B" w:rsidR="00854B4C" w:rsidRDefault="00854B4C" w:rsidP="00DD278B">
      <w:pPr>
        <w:rPr>
          <w:lang w:val="en-US"/>
        </w:rPr>
      </w:pPr>
      <w:r>
        <w:rPr>
          <w:noProof/>
          <w:lang w:val="en-US"/>
        </w:rPr>
        <w:drawing>
          <wp:inline distT="0" distB="0" distL="0" distR="0" wp14:anchorId="3E124DAE" wp14:editId="136CA73F">
            <wp:extent cx="2988190" cy="2744892"/>
            <wp:effectExtent l="0" t="0" r="3175" b="0"/>
            <wp:docPr id="1518875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4565" cy="2750748"/>
                    </a:xfrm>
                    <a:prstGeom prst="rect">
                      <a:avLst/>
                    </a:prstGeom>
                    <a:noFill/>
                    <a:ln>
                      <a:noFill/>
                    </a:ln>
                  </pic:spPr>
                </pic:pic>
              </a:graphicData>
            </a:graphic>
          </wp:inline>
        </w:drawing>
      </w:r>
    </w:p>
    <w:p w14:paraId="4CC9FAC3" w14:textId="28664223" w:rsidR="00723D10" w:rsidRDefault="00854B4C" w:rsidP="005A160B">
      <w:pPr>
        <w:rPr>
          <w:lang w:val="en-US"/>
        </w:rPr>
      </w:pPr>
      <w:r>
        <w:rPr>
          <w:lang w:val="en-US"/>
        </w:rPr>
        <w:t>At the time, the stock</w:t>
      </w:r>
      <w:r w:rsidR="00723D10">
        <w:rPr>
          <w:lang w:val="en-US"/>
        </w:rPr>
        <w:t xml:space="preserve"> was in a </w:t>
      </w:r>
      <w:r w:rsidR="00723D10" w:rsidRPr="006D370D">
        <w:rPr>
          <w:i/>
          <w:iCs/>
          <w:u w:val="single"/>
          <w:lang w:val="en-US"/>
        </w:rPr>
        <w:t>severe</w:t>
      </w:r>
      <w:r w:rsidR="00723D10">
        <w:rPr>
          <w:lang w:val="en-US"/>
        </w:rPr>
        <w:t xml:space="preserve"> downtrend</w:t>
      </w:r>
      <w:r w:rsidR="0047680C">
        <w:rPr>
          <w:lang w:val="en-US"/>
        </w:rPr>
        <w:t>…</w:t>
      </w:r>
    </w:p>
    <w:p w14:paraId="5E3E98F0" w14:textId="1F88FE9D" w:rsidR="005A160B" w:rsidRDefault="00F7459B" w:rsidP="00DD278B">
      <w:pPr>
        <w:rPr>
          <w:lang w:val="en-US"/>
        </w:rPr>
      </w:pPr>
      <w:r>
        <w:rPr>
          <w:lang w:val="en-US"/>
        </w:rPr>
        <w:t>Its</w:t>
      </w:r>
      <w:r w:rsidR="00723D10">
        <w:rPr>
          <w:lang w:val="en-US"/>
        </w:rPr>
        <w:t xml:space="preserve"> share price</w:t>
      </w:r>
      <w:r w:rsidR="005A160B">
        <w:rPr>
          <w:lang w:val="en-US"/>
        </w:rPr>
        <w:t xml:space="preserve"> had just dropped </w:t>
      </w:r>
      <w:commentRangeStart w:id="136"/>
      <w:r w:rsidR="005A160B">
        <w:rPr>
          <w:lang w:val="en-US"/>
        </w:rPr>
        <w:t>25%...</w:t>
      </w:r>
      <w:commentRangeEnd w:id="136"/>
      <w:r w:rsidR="006E714B">
        <w:rPr>
          <w:rStyle w:val="CommentReference"/>
          <w:sz w:val="22"/>
          <w:szCs w:val="28"/>
          <w:lang w:val="en-US"/>
        </w:rPr>
        <w:commentReference w:id="136"/>
      </w:r>
    </w:p>
    <w:p w14:paraId="2B228FB7" w14:textId="210853BD" w:rsidR="006D370D" w:rsidRDefault="006D370D" w:rsidP="00DD278B">
      <w:pPr>
        <w:rPr>
          <w:lang w:val="en-US"/>
        </w:rPr>
      </w:pPr>
      <w:r>
        <w:rPr>
          <w:lang w:val="en-US"/>
        </w:rPr>
        <w:t>Citi</w:t>
      </w:r>
      <w:r w:rsidR="00854B4C">
        <w:rPr>
          <w:lang w:val="en-US"/>
        </w:rPr>
        <w:t xml:space="preserve"> had</w:t>
      </w:r>
      <w:r>
        <w:rPr>
          <w:lang w:val="en-US"/>
        </w:rPr>
        <w:t xml:space="preserve"> downgraded its rating</w:t>
      </w:r>
      <w:r>
        <w:rPr>
          <w:rStyle w:val="FootnoteReference"/>
          <w:lang w:val="en-US"/>
        </w:rPr>
        <w:footnoteReference w:id="4"/>
      </w:r>
      <w:r>
        <w:rPr>
          <w:lang w:val="en-US"/>
        </w:rPr>
        <w:t>…</w:t>
      </w:r>
    </w:p>
    <w:p w14:paraId="0003B6D0" w14:textId="162B35A9" w:rsidR="005A160B" w:rsidRDefault="00854B4C" w:rsidP="00DD278B">
      <w:pPr>
        <w:rPr>
          <w:lang w:val="en-US"/>
        </w:rPr>
      </w:pPr>
      <w:r>
        <w:rPr>
          <w:lang w:val="en-US"/>
        </w:rPr>
        <w:t>And</w:t>
      </w:r>
      <w:r w:rsidR="00B70801">
        <w:rPr>
          <w:lang w:val="en-US"/>
        </w:rPr>
        <w:t xml:space="preserve"> no trader in their right mind would</w:t>
      </w:r>
      <w:r w:rsidR="004A6446">
        <w:rPr>
          <w:lang w:val="en-US"/>
        </w:rPr>
        <w:t xml:space="preserve"> </w:t>
      </w:r>
      <w:r w:rsidR="000116A1">
        <w:rPr>
          <w:lang w:val="en-US"/>
        </w:rPr>
        <w:t>touch</w:t>
      </w:r>
      <w:r w:rsidR="00B70801">
        <w:rPr>
          <w:lang w:val="en-US"/>
        </w:rPr>
        <w:t xml:space="preserve"> </w:t>
      </w:r>
      <w:r>
        <w:rPr>
          <w:lang w:val="en-US"/>
        </w:rPr>
        <w:t>it with a 10-foot pole</w:t>
      </w:r>
      <w:r w:rsidR="00B70801">
        <w:rPr>
          <w:lang w:val="en-US"/>
        </w:rPr>
        <w:t>…</w:t>
      </w:r>
    </w:p>
    <w:p w14:paraId="05AC21BC" w14:textId="308F3B3E" w:rsidR="00B70801" w:rsidRDefault="00B70801" w:rsidP="00DD278B">
      <w:pPr>
        <w:rPr>
          <w:lang w:val="en-US"/>
        </w:rPr>
      </w:pPr>
      <w:r>
        <w:rPr>
          <w:lang w:val="en-US"/>
        </w:rPr>
        <w:t xml:space="preserve">But despite everything, a Stealth Mode </w:t>
      </w:r>
      <w:r w:rsidR="00C376CA">
        <w:rPr>
          <w:lang w:val="en-US"/>
        </w:rPr>
        <w:t>Spike</w:t>
      </w:r>
      <w:r>
        <w:rPr>
          <w:lang w:val="en-US"/>
        </w:rPr>
        <w:t xml:space="preserve"> appeared</w:t>
      </w:r>
      <w:r w:rsidR="004A6446">
        <w:rPr>
          <w:lang w:val="en-US"/>
        </w:rPr>
        <w:t>, and that meant ONE thing…</w:t>
      </w:r>
    </w:p>
    <w:p w14:paraId="08607B5C" w14:textId="1D384E37" w:rsidR="004A6446" w:rsidRDefault="004A6446" w:rsidP="00DD278B">
      <w:pPr>
        <w:rPr>
          <w:lang w:val="en-US"/>
        </w:rPr>
      </w:pPr>
      <w:r>
        <w:rPr>
          <w:lang w:val="en-US"/>
        </w:rPr>
        <w:t xml:space="preserve">A </w:t>
      </w:r>
      <w:r w:rsidRPr="004A6446">
        <w:rPr>
          <w:i/>
          <w:iCs/>
          <w:u w:val="single"/>
          <w:lang w:val="en-US"/>
        </w:rPr>
        <w:t>massive</w:t>
      </w:r>
      <w:r>
        <w:rPr>
          <w:lang w:val="en-US"/>
        </w:rPr>
        <w:t xml:space="preserve"> move was on the way.</w:t>
      </w:r>
    </w:p>
    <w:p w14:paraId="064FEEB0" w14:textId="4BC0C03F" w:rsidR="00B70801" w:rsidRDefault="00B70801" w:rsidP="00DD278B">
      <w:pPr>
        <w:rPr>
          <w:lang w:val="en-US"/>
        </w:rPr>
      </w:pPr>
      <w:r>
        <w:rPr>
          <w:lang w:val="en-US"/>
        </w:rPr>
        <w:t>I didn’t hesitate…</w:t>
      </w:r>
    </w:p>
    <w:p w14:paraId="49151616" w14:textId="43804ECF" w:rsidR="00B70801" w:rsidRDefault="00B70801" w:rsidP="00DD278B">
      <w:pPr>
        <w:rPr>
          <w:lang w:val="en-US"/>
        </w:rPr>
      </w:pPr>
      <w:r>
        <w:rPr>
          <w:lang w:val="en-US"/>
        </w:rPr>
        <w:t xml:space="preserve">I </w:t>
      </w:r>
      <w:r w:rsidR="004A6446">
        <w:rPr>
          <w:lang w:val="en-US"/>
        </w:rPr>
        <w:t>placed my trade</w:t>
      </w:r>
      <w:r>
        <w:rPr>
          <w:lang w:val="en-US"/>
        </w:rPr>
        <w:t>…</w:t>
      </w:r>
    </w:p>
    <w:p w14:paraId="5961F957" w14:textId="286CEC49" w:rsidR="00E578C1" w:rsidRDefault="00E578C1" w:rsidP="00DD278B">
      <w:pPr>
        <w:rPr>
          <w:lang w:val="en-US"/>
        </w:rPr>
      </w:pPr>
      <w:r>
        <w:rPr>
          <w:lang w:val="en-US"/>
        </w:rPr>
        <w:t>Within just a matter of hours…</w:t>
      </w:r>
    </w:p>
    <w:p w14:paraId="42DABD25" w14:textId="33DAF19A" w:rsidR="00B70801" w:rsidRDefault="00B70801" w:rsidP="00DD278B">
      <w:pPr>
        <w:rPr>
          <w:lang w:val="en-US"/>
        </w:rPr>
      </w:pPr>
      <w:r>
        <w:rPr>
          <w:lang w:val="en-US"/>
        </w:rPr>
        <w:t>Boom!</w:t>
      </w:r>
    </w:p>
    <w:p w14:paraId="6A27ED21" w14:textId="6660678D" w:rsidR="00536F92" w:rsidRDefault="00536F92" w:rsidP="00DD278B">
      <w:pPr>
        <w:rPr>
          <w:lang w:val="en-US"/>
        </w:rPr>
      </w:pPr>
      <w:r>
        <w:rPr>
          <w:lang w:val="en-US"/>
        </w:rPr>
        <w:t>Price exploded!</w:t>
      </w:r>
    </w:p>
    <w:p w14:paraId="3500CCC3" w14:textId="77777777" w:rsidR="00ED6E9D" w:rsidRDefault="00ED6E9D" w:rsidP="00ED6E9D">
      <w:pPr>
        <w:rPr>
          <w:lang w:val="en-US"/>
        </w:rPr>
      </w:pPr>
      <w:r>
        <w:rPr>
          <w:lang w:val="en-US"/>
        </w:rPr>
        <w:t>My trade went on a tear.</w:t>
      </w:r>
    </w:p>
    <w:p w14:paraId="764B81EA" w14:textId="7CE9AF18" w:rsidR="00B70801" w:rsidRPr="00B70801" w:rsidRDefault="00E578C1" w:rsidP="00DD278B">
      <w:pPr>
        <w:rPr>
          <w:b/>
          <w:bCs/>
          <w:u w:val="single"/>
          <w:lang w:val="en-US"/>
        </w:rPr>
      </w:pPr>
      <w:commentRangeStart w:id="137"/>
      <w:commentRangeStart w:id="138"/>
      <w:commentRangeStart w:id="139"/>
      <w:commentRangeStart w:id="140"/>
      <w:r>
        <w:rPr>
          <w:b/>
          <w:bCs/>
          <w:u w:val="single"/>
          <w:lang w:val="en-US"/>
        </w:rPr>
        <w:t xml:space="preserve">And </w:t>
      </w:r>
      <w:r w:rsidR="00B70801" w:rsidRPr="00B70801">
        <w:rPr>
          <w:b/>
          <w:bCs/>
          <w:u w:val="single"/>
          <w:lang w:val="en-US"/>
        </w:rPr>
        <w:t>I was up</w:t>
      </w:r>
      <w:ins w:id="141" w:author="Steve Colmus" w:date="2026-02-27T09:36:00Z">
        <w:r w:rsidR="006E5A43">
          <w:rPr>
            <w:b/>
            <w:bCs/>
            <w:u w:val="single"/>
            <w:lang w:val="en-US"/>
          </w:rPr>
          <w:t xml:space="preserve"> as much as</w:t>
        </w:r>
      </w:ins>
      <w:r w:rsidR="00B70801" w:rsidRPr="00B70801">
        <w:rPr>
          <w:b/>
          <w:bCs/>
          <w:u w:val="single"/>
          <w:lang w:val="en-US"/>
        </w:rPr>
        <w:t xml:space="preserve"> </w:t>
      </w:r>
      <w:r w:rsidR="00DD2F10">
        <w:rPr>
          <w:b/>
          <w:bCs/>
          <w:u w:val="single"/>
          <w:lang w:val="en-US"/>
        </w:rPr>
        <w:t>1</w:t>
      </w:r>
      <w:ins w:id="142" w:author="Amanda Heckman" w:date="2026-03-06T09:12:00Z" w16du:dateUtc="2026-03-06T14:12:00Z">
        <w:r w:rsidR="00527B4D">
          <w:rPr>
            <w:b/>
            <w:bCs/>
            <w:u w:val="single"/>
            <w:lang w:val="en-US"/>
          </w:rPr>
          <w:t>,</w:t>
        </w:r>
      </w:ins>
      <w:r w:rsidR="00DD2F10">
        <w:rPr>
          <w:b/>
          <w:bCs/>
          <w:u w:val="single"/>
          <w:lang w:val="en-US"/>
        </w:rPr>
        <w:t>140</w:t>
      </w:r>
      <w:r w:rsidR="00B70801" w:rsidRPr="00B70801">
        <w:rPr>
          <w:b/>
          <w:bCs/>
          <w:u w:val="single"/>
          <w:lang w:val="en-US"/>
        </w:rPr>
        <w:t>%!</w:t>
      </w:r>
      <w:commentRangeEnd w:id="137"/>
      <w:r w:rsidR="00154F45" w:rsidRPr="00B70801">
        <w:rPr>
          <w:rStyle w:val="CommentReference"/>
          <w:b/>
          <w:bCs/>
          <w:sz w:val="22"/>
          <w:szCs w:val="28"/>
          <w:u w:val="single"/>
          <w:lang w:val="en-US"/>
        </w:rPr>
        <w:commentReference w:id="137"/>
      </w:r>
      <w:commentRangeEnd w:id="138"/>
      <w:r w:rsidRPr="00B70801">
        <w:rPr>
          <w:rStyle w:val="CommentReference"/>
          <w:b/>
          <w:bCs/>
          <w:sz w:val="22"/>
          <w:szCs w:val="28"/>
          <w:u w:val="single"/>
          <w:lang w:val="en-US"/>
        </w:rPr>
        <w:commentReference w:id="138"/>
      </w:r>
      <w:commentRangeEnd w:id="139"/>
      <w:r w:rsidRPr="00B70801">
        <w:rPr>
          <w:rStyle w:val="CommentReference"/>
          <w:b/>
          <w:bCs/>
          <w:sz w:val="22"/>
          <w:szCs w:val="28"/>
          <w:u w:val="single"/>
          <w:lang w:val="en-US"/>
        </w:rPr>
        <w:commentReference w:id="139"/>
      </w:r>
      <w:commentRangeEnd w:id="140"/>
      <w:r w:rsidRPr="00B70801">
        <w:rPr>
          <w:rStyle w:val="CommentReference"/>
          <w:b/>
          <w:bCs/>
          <w:sz w:val="22"/>
          <w:szCs w:val="28"/>
          <w:u w:val="single"/>
          <w:lang w:val="en-US"/>
        </w:rPr>
        <w:commentReference w:id="140"/>
      </w:r>
    </w:p>
    <w:p w14:paraId="3FA87881" w14:textId="5E9679EB" w:rsidR="00B70801" w:rsidRDefault="00E578C1" w:rsidP="00DD278B">
      <w:pPr>
        <w:rPr>
          <w:lang w:val="en-US"/>
        </w:rPr>
      </w:pPr>
      <w:r>
        <w:rPr>
          <w:lang w:val="en-US"/>
        </w:rPr>
        <w:t>H</w:t>
      </w:r>
      <w:r w:rsidR="00026CB1">
        <w:rPr>
          <w:lang w:val="en-US"/>
        </w:rPr>
        <w:t>ad you known about</w:t>
      </w:r>
      <w:r>
        <w:rPr>
          <w:lang w:val="en-US"/>
        </w:rPr>
        <w:t xml:space="preserve"> </w:t>
      </w:r>
      <w:r w:rsidR="00AB082F">
        <w:rPr>
          <w:lang w:val="en-US"/>
        </w:rPr>
        <w:t>my strategy</w:t>
      </w:r>
      <w:r w:rsidR="00DF12A6">
        <w:rPr>
          <w:lang w:val="en-US"/>
        </w:rPr>
        <w:t>…</w:t>
      </w:r>
    </w:p>
    <w:p w14:paraId="5F8A1188" w14:textId="451F4ECB" w:rsidR="00026CB1" w:rsidRDefault="00026CB1" w:rsidP="00DD278B">
      <w:pPr>
        <w:rPr>
          <w:lang w:val="en-US"/>
        </w:rPr>
      </w:pPr>
      <w:commentRangeStart w:id="143"/>
      <w:commentRangeStart w:id="144"/>
      <w:r>
        <w:rPr>
          <w:lang w:val="en-US"/>
        </w:rPr>
        <w:t xml:space="preserve">You could have seen this move coming a full </w:t>
      </w:r>
      <w:r w:rsidR="007F25FF" w:rsidRPr="007F25FF">
        <w:rPr>
          <w:i/>
          <w:iCs/>
          <w:u w:val="single"/>
          <w:lang w:val="en-US"/>
        </w:rPr>
        <w:t>3 days</w:t>
      </w:r>
      <w:r w:rsidRPr="007F25FF">
        <w:rPr>
          <w:i/>
          <w:iCs/>
          <w:u w:val="single"/>
          <w:lang w:val="en-US"/>
        </w:rPr>
        <w:t xml:space="preserve"> in advance</w:t>
      </w:r>
      <w:r>
        <w:rPr>
          <w:lang w:val="en-US"/>
        </w:rPr>
        <w:t>…</w:t>
      </w:r>
      <w:ins w:id="145" w:author="Amanda Heckman" w:date="2026-03-06T09:12:00Z" w16du:dateUtc="2026-03-06T14:12:00Z">
        <w:r w:rsidR="00527B4D">
          <w:rPr>
            <w:lang w:val="en-US"/>
          </w:rPr>
          <w:t xml:space="preserve"> </w:t>
        </w:r>
      </w:ins>
      <w:r w:rsidRPr="007F25FF">
        <w:rPr>
          <w:lang w:val="en-US"/>
        </w:rPr>
        <w:t>long</w:t>
      </w:r>
      <w:r>
        <w:rPr>
          <w:lang w:val="en-US"/>
        </w:rPr>
        <w:t xml:space="preserve"> before anyone else had figured it out.</w:t>
      </w:r>
      <w:commentRangeEnd w:id="143"/>
      <w:r w:rsidR="0095284E">
        <w:rPr>
          <w:rStyle w:val="CommentReference"/>
          <w:sz w:val="22"/>
          <w:szCs w:val="28"/>
          <w:lang w:val="en-US"/>
        </w:rPr>
        <w:commentReference w:id="143"/>
      </w:r>
      <w:commentRangeEnd w:id="144"/>
      <w:r>
        <w:rPr>
          <w:rStyle w:val="CommentReference"/>
          <w:sz w:val="22"/>
          <w:szCs w:val="28"/>
          <w:lang w:val="en-US"/>
        </w:rPr>
        <w:commentReference w:id="144"/>
      </w:r>
    </w:p>
    <w:p w14:paraId="22C70437" w14:textId="5DDAD5FB" w:rsidR="00026CB1" w:rsidDel="00FB0012" w:rsidRDefault="00026CB1" w:rsidP="00DD278B">
      <w:pPr>
        <w:rPr>
          <w:del w:id="146" w:author="Steve Colmus" w:date="2026-02-27T13:32:00Z"/>
          <w:lang w:val="en-US"/>
        </w:rPr>
      </w:pPr>
      <w:commentRangeStart w:id="147"/>
      <w:commentRangeStart w:id="148"/>
      <w:del w:id="149" w:author="Steve Colmus" w:date="2026-02-27T13:32:00Z">
        <w:r w:rsidDel="00FB0012">
          <w:rPr>
            <w:lang w:val="en-US"/>
          </w:rPr>
          <w:delText xml:space="preserve">This one move alone </w:delText>
        </w:r>
        <w:r w:rsidR="008B30B3" w:rsidDel="00FB0012">
          <w:rPr>
            <w:lang w:val="en-US"/>
          </w:rPr>
          <w:delText>was</w:delText>
        </w:r>
        <w:r w:rsidDel="00FB0012">
          <w:rPr>
            <w:lang w:val="en-US"/>
          </w:rPr>
          <w:delText xml:space="preserve"> enough to turn a $1,000 trade into $1</w:delText>
        </w:r>
        <w:r w:rsidR="00DD2F10" w:rsidDel="00FB0012">
          <w:rPr>
            <w:lang w:val="en-US"/>
          </w:rPr>
          <w:delText>2</w:delText>
        </w:r>
        <w:r w:rsidDel="00FB0012">
          <w:rPr>
            <w:lang w:val="en-US"/>
          </w:rPr>
          <w:delText>,000.</w:delText>
        </w:r>
        <w:commentRangeEnd w:id="147"/>
        <w:r w:rsidR="006E5A43" w:rsidDel="00FB0012">
          <w:rPr>
            <w:rStyle w:val="CommentReference"/>
            <w:sz w:val="22"/>
            <w:szCs w:val="28"/>
            <w:lang w:val="en-US"/>
          </w:rPr>
          <w:commentReference w:id="147"/>
        </w:r>
        <w:commentRangeEnd w:id="148"/>
        <w:r>
          <w:rPr>
            <w:rStyle w:val="CommentReference"/>
            <w:sz w:val="22"/>
            <w:szCs w:val="28"/>
            <w:lang w:val="en-US"/>
          </w:rPr>
          <w:commentReference w:id="148"/>
        </w:r>
      </w:del>
    </w:p>
    <w:p w14:paraId="27FE5F84" w14:textId="75007948" w:rsidR="00DC0B47" w:rsidRDefault="00DF12A6" w:rsidP="00DD278B">
      <w:pPr>
        <w:rPr>
          <w:lang w:val="en-US"/>
        </w:rPr>
      </w:pPr>
      <w:r>
        <w:rPr>
          <w:lang w:val="en-US"/>
        </w:rPr>
        <w:t>That’s how fast and powerful this market anomaly can be…</w:t>
      </w:r>
    </w:p>
    <w:p w14:paraId="75BD1D34" w14:textId="2E11CEC3" w:rsidR="00DF12A6" w:rsidRDefault="00DF12A6" w:rsidP="00DD278B">
      <w:pPr>
        <w:rPr>
          <w:lang w:val="en-US"/>
        </w:rPr>
      </w:pPr>
      <w:r>
        <w:rPr>
          <w:lang w:val="en-US"/>
        </w:rPr>
        <w:lastRenderedPageBreak/>
        <w:t>And better yet, it’s repeatable…</w:t>
      </w:r>
    </w:p>
    <w:p w14:paraId="367B9502" w14:textId="22CEA073" w:rsidR="0068585E" w:rsidRDefault="0068585E" w:rsidP="00DD278B">
      <w:pPr>
        <w:rPr>
          <w:lang w:val="en-US"/>
        </w:rPr>
      </w:pPr>
      <w:r>
        <w:rPr>
          <w:lang w:val="en-US"/>
        </w:rPr>
        <w:t xml:space="preserve">Because </w:t>
      </w:r>
      <w:r w:rsidR="00825DF3">
        <w:rPr>
          <w:lang w:val="en-US"/>
        </w:rPr>
        <w:t>not long after</w:t>
      </w:r>
      <w:r>
        <w:rPr>
          <w:lang w:val="en-US"/>
        </w:rPr>
        <w:t>, another Stealth Mode Spike appeared…</w:t>
      </w:r>
    </w:p>
    <w:p w14:paraId="6A38CCB2" w14:textId="6E656C22" w:rsidR="0068585E" w:rsidRDefault="0068585E" w:rsidP="00DD278B">
      <w:pPr>
        <w:rPr>
          <w:lang w:val="en-US"/>
        </w:rPr>
      </w:pPr>
      <w:r>
        <w:rPr>
          <w:lang w:val="en-US"/>
        </w:rPr>
        <w:t>This time, on tech giant Tesla…</w:t>
      </w:r>
    </w:p>
    <w:p w14:paraId="5B800A24" w14:textId="49119E8E" w:rsidR="00F20F71" w:rsidRDefault="0068585E" w:rsidP="00DD278B">
      <w:pPr>
        <w:rPr>
          <w:lang w:val="en-US"/>
        </w:rPr>
      </w:pPr>
      <w:commentRangeStart w:id="150"/>
      <w:r>
        <w:rPr>
          <w:lang w:val="en-US"/>
        </w:rPr>
        <w:t>Take a look …</w:t>
      </w:r>
      <w:commentRangeEnd w:id="150"/>
      <w:r w:rsidR="00B4549B">
        <w:rPr>
          <w:rStyle w:val="CommentReference"/>
          <w:sz w:val="22"/>
          <w:szCs w:val="28"/>
          <w:lang w:val="en-US"/>
        </w:rPr>
        <w:commentReference w:id="150"/>
      </w:r>
    </w:p>
    <w:p w14:paraId="796DAF4B" w14:textId="333FBF56" w:rsidR="00F20F71" w:rsidRDefault="00F20F71" w:rsidP="00DD278B">
      <w:pPr>
        <w:rPr>
          <w:lang w:val="en-US"/>
        </w:rPr>
      </w:pPr>
      <w:r>
        <w:rPr>
          <w:lang w:val="en-US"/>
        </w:rPr>
        <w:t>In the months leading up, its earnings were down</w:t>
      </w:r>
      <w:r w:rsidR="00E25E04">
        <w:rPr>
          <w:rStyle w:val="FootnoteReference"/>
          <w:lang w:val="en-US"/>
        </w:rPr>
        <w:footnoteReference w:id="5"/>
      </w:r>
      <w:r>
        <w:rPr>
          <w:lang w:val="en-US"/>
        </w:rPr>
        <w:t>, sales were down</w:t>
      </w:r>
      <w:r>
        <w:rPr>
          <w:rStyle w:val="FootnoteReference"/>
          <w:lang w:val="en-US"/>
        </w:rPr>
        <w:footnoteReference w:id="6"/>
      </w:r>
      <w:r>
        <w:rPr>
          <w:lang w:val="en-US"/>
        </w:rPr>
        <w:t>, profits were down</w:t>
      </w:r>
      <w:r w:rsidR="00E25E04">
        <w:rPr>
          <w:rStyle w:val="FootnoteReference"/>
          <w:lang w:val="en-US"/>
        </w:rPr>
        <w:footnoteReference w:id="7"/>
      </w:r>
      <w:r>
        <w:rPr>
          <w:lang w:val="en-US"/>
        </w:rPr>
        <w:t>…</w:t>
      </w:r>
    </w:p>
    <w:p w14:paraId="162612FB" w14:textId="4C3FD71C" w:rsidR="00F20F71" w:rsidRDefault="00B4549B" w:rsidP="00DD278B">
      <w:pPr>
        <w:rPr>
          <w:lang w:val="en-US"/>
        </w:rPr>
      </w:pPr>
      <w:r>
        <w:rPr>
          <w:lang w:val="en-US"/>
        </w:rPr>
        <w:t>And as you can see on the chart, i</w:t>
      </w:r>
      <w:r w:rsidR="00F20F71">
        <w:rPr>
          <w:lang w:val="en-US"/>
        </w:rPr>
        <w:t xml:space="preserve">ts stock price had </w:t>
      </w:r>
      <w:r w:rsidR="008B30B3">
        <w:rPr>
          <w:lang w:val="en-US"/>
        </w:rPr>
        <w:t>dropped</w:t>
      </w:r>
      <w:r w:rsidR="00FF637C">
        <w:rPr>
          <w:lang w:val="en-US"/>
        </w:rPr>
        <w:t xml:space="preserve"> 50%</w:t>
      </w:r>
      <w:r w:rsidR="00F20F71">
        <w:rPr>
          <w:lang w:val="en-US"/>
        </w:rPr>
        <w:t>…</w:t>
      </w:r>
    </w:p>
    <w:p w14:paraId="6A20BCDA" w14:textId="379B982F" w:rsidR="00FF637C" w:rsidRDefault="00E25E04" w:rsidP="00DD278B">
      <w:pPr>
        <w:rPr>
          <w:lang w:val="en-US"/>
        </w:rPr>
      </w:pPr>
      <w:r>
        <w:rPr>
          <w:lang w:val="en-US"/>
        </w:rPr>
        <w:t xml:space="preserve">But the moment a Stealth Mode </w:t>
      </w:r>
      <w:r w:rsidR="002D1B0A">
        <w:rPr>
          <w:lang w:val="en-US"/>
        </w:rPr>
        <w:t>Spike</w:t>
      </w:r>
      <w:r w:rsidR="00854B4C">
        <w:rPr>
          <w:lang w:val="en-US"/>
        </w:rPr>
        <w:t xml:space="preserve"> appeared</w:t>
      </w:r>
      <w:r>
        <w:rPr>
          <w:lang w:val="en-US"/>
        </w:rPr>
        <w:t>, none of that mattered…</w:t>
      </w:r>
    </w:p>
    <w:p w14:paraId="742DC141" w14:textId="47BB498F" w:rsidR="00F324B7" w:rsidRDefault="00854FC3" w:rsidP="00DD278B">
      <w:pPr>
        <w:rPr>
          <w:lang w:val="en-US"/>
        </w:rPr>
      </w:pPr>
      <w:r>
        <w:rPr>
          <w:lang w:val="en-US"/>
        </w:rPr>
        <w:t>I placed a trade…</w:t>
      </w:r>
    </w:p>
    <w:p w14:paraId="13686242" w14:textId="73DB5565" w:rsidR="00B4549B" w:rsidRDefault="00B4549B" w:rsidP="00DD278B">
      <w:pPr>
        <w:rPr>
          <w:lang w:val="en-US"/>
        </w:rPr>
      </w:pPr>
      <w:r>
        <w:rPr>
          <w:noProof/>
          <w:lang w:val="en-US"/>
        </w:rPr>
        <w:drawing>
          <wp:inline distT="0" distB="0" distL="0" distR="0" wp14:anchorId="406801F2" wp14:editId="711F7D4C">
            <wp:extent cx="3350500" cy="3027551"/>
            <wp:effectExtent l="0" t="0" r="2540" b="1905"/>
            <wp:docPr id="1486917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53357" cy="3030132"/>
                    </a:xfrm>
                    <a:prstGeom prst="rect">
                      <a:avLst/>
                    </a:prstGeom>
                    <a:noFill/>
                    <a:ln>
                      <a:noFill/>
                    </a:ln>
                  </pic:spPr>
                </pic:pic>
              </a:graphicData>
            </a:graphic>
          </wp:inline>
        </w:drawing>
      </w:r>
    </w:p>
    <w:p w14:paraId="759501F0" w14:textId="6A13BA73" w:rsidR="00F324B7" w:rsidRDefault="00854FC3" w:rsidP="00DD278B">
      <w:pPr>
        <w:rPr>
          <w:b/>
          <w:bCs/>
          <w:lang w:val="en-US"/>
        </w:rPr>
      </w:pPr>
      <w:r>
        <w:rPr>
          <w:lang w:val="en-US"/>
        </w:rPr>
        <w:t xml:space="preserve">And </w:t>
      </w:r>
      <w:r w:rsidR="00854B4C">
        <w:rPr>
          <w:lang w:val="en-US"/>
        </w:rPr>
        <w:t xml:space="preserve">just </w:t>
      </w:r>
      <w:r>
        <w:rPr>
          <w:lang w:val="en-US"/>
        </w:rPr>
        <w:t>24 hours</w:t>
      </w:r>
      <w:r w:rsidR="00854B4C">
        <w:rPr>
          <w:lang w:val="en-US"/>
        </w:rPr>
        <w:t xml:space="preserve"> later</w:t>
      </w:r>
      <w:r>
        <w:rPr>
          <w:lang w:val="en-US"/>
        </w:rPr>
        <w:t xml:space="preserve">, </w:t>
      </w:r>
      <w:r w:rsidR="00B4549B">
        <w:rPr>
          <w:b/>
          <w:bCs/>
          <w:lang w:val="en-US"/>
        </w:rPr>
        <w:t>I</w:t>
      </w:r>
      <w:r w:rsidR="00854B4C" w:rsidRPr="00F324B7">
        <w:rPr>
          <w:b/>
          <w:bCs/>
          <w:lang w:val="en-US"/>
        </w:rPr>
        <w:t xml:space="preserve"> </w:t>
      </w:r>
      <w:r w:rsidR="00F324B7" w:rsidRPr="00F324B7">
        <w:rPr>
          <w:b/>
          <w:bCs/>
          <w:lang w:val="en-US"/>
        </w:rPr>
        <w:t>was up 325%!</w:t>
      </w:r>
    </w:p>
    <w:p w14:paraId="47E0CABA" w14:textId="45B534C6" w:rsidR="000A05D1" w:rsidRDefault="004F6571" w:rsidP="00DD278B">
      <w:pPr>
        <w:rPr>
          <w:lang w:val="en-US"/>
        </w:rPr>
      </w:pPr>
      <w:r>
        <w:rPr>
          <w:lang w:val="en-US"/>
        </w:rPr>
        <w:t>Every $1,000 invested, I made $4,250.</w:t>
      </w:r>
    </w:p>
    <w:p w14:paraId="439E963F" w14:textId="63D15AF5" w:rsidR="00C953D5" w:rsidRDefault="00C953D5" w:rsidP="00DD278B">
      <w:pPr>
        <w:rPr>
          <w:lang w:val="en-US"/>
        </w:rPr>
      </w:pPr>
      <w:r>
        <w:rPr>
          <w:lang w:val="en-US"/>
        </w:rPr>
        <w:t xml:space="preserve">We are talking about a stock </w:t>
      </w:r>
      <w:r w:rsidR="00495FC3">
        <w:rPr>
          <w:lang w:val="en-US"/>
        </w:rPr>
        <w:t>that looked like it was dead in the water…</w:t>
      </w:r>
    </w:p>
    <w:p w14:paraId="6DCA59D8" w14:textId="05072F15" w:rsidR="00495FC3" w:rsidRDefault="00495FC3" w:rsidP="00DD278B">
      <w:pPr>
        <w:rPr>
          <w:lang w:val="en-US"/>
        </w:rPr>
      </w:pPr>
      <w:r>
        <w:rPr>
          <w:lang w:val="en-US"/>
        </w:rPr>
        <w:t>Yet off the radar, pressure was building for this stock to make a massive move to the upside.</w:t>
      </w:r>
    </w:p>
    <w:p w14:paraId="77662921" w14:textId="5288DB85" w:rsidR="004A1684" w:rsidRDefault="008D6A56" w:rsidP="004A1684">
      <w:pPr>
        <w:rPr>
          <w:lang w:val="en-US"/>
        </w:rPr>
      </w:pPr>
      <w:r>
        <w:rPr>
          <w:lang w:val="en-US"/>
        </w:rPr>
        <w:t>And</w:t>
      </w:r>
      <w:r w:rsidR="004A1684">
        <w:rPr>
          <w:lang w:val="en-US"/>
        </w:rPr>
        <w:t xml:space="preserve"> that’s the best part of </w:t>
      </w:r>
      <w:r w:rsidR="00692C83">
        <w:rPr>
          <w:lang w:val="en-US"/>
        </w:rPr>
        <w:t>the secret I’ll share with you today</w:t>
      </w:r>
      <w:r w:rsidR="004A1684">
        <w:rPr>
          <w:lang w:val="en-US"/>
        </w:rPr>
        <w:t>.</w:t>
      </w:r>
    </w:p>
    <w:p w14:paraId="2544C655" w14:textId="3C66BA80" w:rsidR="004A1684" w:rsidRDefault="004A1684" w:rsidP="004A1684">
      <w:pPr>
        <w:rPr>
          <w:lang w:val="en-US"/>
        </w:rPr>
      </w:pPr>
      <w:r>
        <w:rPr>
          <w:lang w:val="en-US"/>
        </w:rPr>
        <w:t xml:space="preserve">Most </w:t>
      </w:r>
      <w:r w:rsidR="00AB082F">
        <w:rPr>
          <w:lang w:val="en-US"/>
        </w:rPr>
        <w:t>people</w:t>
      </w:r>
      <w:r>
        <w:rPr>
          <w:lang w:val="en-US"/>
        </w:rPr>
        <w:t xml:space="preserve"> wouldn’t have seen this opportunity until it moved at least 50%…</w:t>
      </w:r>
    </w:p>
    <w:p w14:paraId="059E31CD" w14:textId="77777777" w:rsidR="004A1684" w:rsidRDefault="004A1684" w:rsidP="004A1684">
      <w:pPr>
        <w:rPr>
          <w:lang w:val="en-US"/>
        </w:rPr>
      </w:pPr>
      <w:r>
        <w:rPr>
          <w:lang w:val="en-US"/>
        </w:rPr>
        <w:t>The Stealth Mode Spike detected it earlier…</w:t>
      </w:r>
    </w:p>
    <w:p w14:paraId="386B30BA" w14:textId="4A3A04E8" w:rsidR="004720D5" w:rsidRDefault="004720D5" w:rsidP="004A1684">
      <w:pPr>
        <w:rPr>
          <w:lang w:val="en-US"/>
        </w:rPr>
      </w:pPr>
      <w:r>
        <w:rPr>
          <w:lang w:val="en-US"/>
        </w:rPr>
        <w:t xml:space="preserve">While the massive move was </w:t>
      </w:r>
      <w:r w:rsidRPr="004720D5">
        <w:rPr>
          <w:i/>
          <w:iCs/>
          <w:u w:val="single"/>
          <w:lang w:val="en-US"/>
        </w:rPr>
        <w:t>still in stealth mode.</w:t>
      </w:r>
    </w:p>
    <w:p w14:paraId="5A7981B8" w14:textId="47692219" w:rsidR="004A1684" w:rsidRDefault="004A1684" w:rsidP="004A1684">
      <w:pPr>
        <w:rPr>
          <w:lang w:val="en-US"/>
        </w:rPr>
      </w:pPr>
      <w:r>
        <w:rPr>
          <w:lang w:val="en-US"/>
        </w:rPr>
        <w:t xml:space="preserve">And </w:t>
      </w:r>
      <w:r w:rsidR="004720D5">
        <w:rPr>
          <w:lang w:val="en-US"/>
        </w:rPr>
        <w:t xml:space="preserve">it </w:t>
      </w:r>
      <w:r>
        <w:rPr>
          <w:lang w:val="en-US"/>
        </w:rPr>
        <w:t>could have helped position you before the crowd even knew what was happening…</w:t>
      </w:r>
    </w:p>
    <w:p w14:paraId="02725DB1" w14:textId="77777777" w:rsidR="004A1684" w:rsidRDefault="004A1684" w:rsidP="004A1684">
      <w:pPr>
        <w:rPr>
          <w:lang w:val="en-US"/>
        </w:rPr>
      </w:pPr>
      <w:r>
        <w:rPr>
          <w:lang w:val="en-US"/>
        </w:rPr>
        <w:lastRenderedPageBreak/>
        <w:t>So when everyone scrambles to chase the move…</w:t>
      </w:r>
    </w:p>
    <w:p w14:paraId="0DD6757E" w14:textId="40081371" w:rsidR="004A1684" w:rsidRDefault="004A1684" w:rsidP="00DD278B">
      <w:pPr>
        <w:rPr>
          <w:lang w:val="en-US"/>
        </w:rPr>
      </w:pPr>
      <w:r>
        <w:rPr>
          <w:lang w:val="en-US"/>
        </w:rPr>
        <w:t>You’re already in position to take profits.</w:t>
      </w:r>
    </w:p>
    <w:p w14:paraId="6E7DFD5F" w14:textId="2D4BCFD9" w:rsidR="007E09BE" w:rsidRDefault="008C0072" w:rsidP="00DD278B">
      <w:pPr>
        <w:rPr>
          <w:lang w:val="en-US"/>
        </w:rPr>
      </w:pPr>
      <w:commentRangeStart w:id="151"/>
      <w:r>
        <w:rPr>
          <w:lang w:val="en-US"/>
        </w:rPr>
        <w:t xml:space="preserve">And tapping into a Stealth Mode Spike could not be easier… </w:t>
      </w:r>
    </w:p>
    <w:p w14:paraId="349CBB83" w14:textId="0D6F15E2" w:rsidR="00AB082F" w:rsidRDefault="00AB082F" w:rsidP="00DD278B">
      <w:pPr>
        <w:rPr>
          <w:lang w:val="en-US"/>
        </w:rPr>
      </w:pPr>
      <w:r>
        <w:rPr>
          <w:lang w:val="en-US"/>
        </w:rPr>
        <w:t>Open a trade…</w:t>
      </w:r>
    </w:p>
    <w:p w14:paraId="03D2AB5C" w14:textId="1F829B79" w:rsidR="00D65E40" w:rsidRDefault="007317E1" w:rsidP="00DD278B">
      <w:pPr>
        <w:rPr>
          <w:lang w:val="en-US"/>
        </w:rPr>
      </w:pPr>
      <w:r>
        <w:rPr>
          <w:lang w:val="en-US"/>
        </w:rPr>
        <w:t>W</w:t>
      </w:r>
      <w:r w:rsidR="008C0072">
        <w:rPr>
          <w:lang w:val="en-US"/>
        </w:rPr>
        <w:t xml:space="preserve">ait for this </w:t>
      </w:r>
      <w:r w:rsidR="005D5CEF">
        <w:rPr>
          <w:lang w:val="en-US"/>
        </w:rPr>
        <w:t>green</w:t>
      </w:r>
      <w:r w:rsidR="008C0072">
        <w:rPr>
          <w:lang w:val="en-US"/>
        </w:rPr>
        <w:t xml:space="preserve"> bar to spike…</w:t>
      </w:r>
    </w:p>
    <w:p w14:paraId="06D22F86" w14:textId="7BA65E1B" w:rsidR="008C0072" w:rsidRDefault="008C0072" w:rsidP="00DD278B">
      <w:pPr>
        <w:rPr>
          <w:lang w:val="en-US"/>
        </w:rPr>
      </w:pPr>
      <w:r>
        <w:rPr>
          <w:lang w:val="en-US"/>
        </w:rPr>
        <w:t xml:space="preserve">And once </w:t>
      </w:r>
      <w:r w:rsidR="00077549">
        <w:rPr>
          <w:lang w:val="en-US"/>
        </w:rPr>
        <w:t>it hits our profit target</w:t>
      </w:r>
      <w:r>
        <w:rPr>
          <w:lang w:val="en-US"/>
        </w:rPr>
        <w:t xml:space="preserve">, you close the </w:t>
      </w:r>
      <w:r w:rsidR="00AB082F">
        <w:rPr>
          <w:lang w:val="en-US"/>
        </w:rPr>
        <w:t>position</w:t>
      </w:r>
      <w:r>
        <w:rPr>
          <w:lang w:val="en-US"/>
        </w:rPr>
        <w:t xml:space="preserve">. </w:t>
      </w:r>
      <w:commentRangeEnd w:id="151"/>
      <w:r w:rsidR="00D65E40">
        <w:rPr>
          <w:rStyle w:val="CommentReference"/>
          <w:sz w:val="22"/>
          <w:szCs w:val="28"/>
          <w:lang w:val="en-US"/>
        </w:rPr>
        <w:commentReference w:id="151"/>
      </w:r>
    </w:p>
    <w:p w14:paraId="4E278D5E" w14:textId="1D76A073" w:rsidR="008C0072" w:rsidRPr="00BD5201" w:rsidRDefault="00854B4C" w:rsidP="00BD5201">
      <w:pPr>
        <w:jc w:val="center"/>
        <w:rPr>
          <w:b/>
          <w:bCs/>
          <w:sz w:val="72"/>
          <w:szCs w:val="72"/>
          <w:lang w:val="en-US"/>
        </w:rPr>
      </w:pPr>
      <w:r w:rsidRPr="00854B4C">
        <w:rPr>
          <w:b/>
          <w:bCs/>
          <w:sz w:val="72"/>
          <w:szCs w:val="72"/>
          <w:lang w:val="en-US"/>
        </w:rPr>
        <w:t xml:space="preserve">It’s That </w:t>
      </w:r>
      <w:r w:rsidR="00567461">
        <w:rPr>
          <w:b/>
          <w:bCs/>
          <w:sz w:val="72"/>
          <w:szCs w:val="72"/>
          <w:lang w:val="en-US"/>
        </w:rPr>
        <w:t xml:space="preserve">Quick </w:t>
      </w:r>
      <w:ins w:id="152" w:author="Amanda Heckman" w:date="2026-03-06T09:13:00Z" w16du:dateUtc="2026-03-06T14:13:00Z">
        <w:r w:rsidR="00337030">
          <w:rPr>
            <w:b/>
            <w:bCs/>
            <w:sz w:val="72"/>
            <w:szCs w:val="72"/>
            <w:lang w:val="en-US"/>
          </w:rPr>
          <w:t>a</w:t>
        </w:r>
      </w:ins>
      <w:del w:id="153" w:author="Amanda Heckman" w:date="2026-03-06T09:13:00Z" w16du:dateUtc="2026-03-06T14:13:00Z">
        <w:r w:rsidR="00567461" w:rsidDel="00337030">
          <w:rPr>
            <w:b/>
            <w:bCs/>
            <w:sz w:val="72"/>
            <w:szCs w:val="72"/>
            <w:lang w:val="en-US"/>
          </w:rPr>
          <w:delText>A</w:delText>
        </w:r>
      </w:del>
      <w:r w:rsidR="00567461">
        <w:rPr>
          <w:b/>
          <w:bCs/>
          <w:sz w:val="72"/>
          <w:szCs w:val="72"/>
          <w:lang w:val="en-US"/>
        </w:rPr>
        <w:t>nd Easy.</w:t>
      </w:r>
      <w:r>
        <w:rPr>
          <w:lang w:val="en-US"/>
        </w:rPr>
        <w:t xml:space="preserve"> </w:t>
      </w:r>
    </w:p>
    <w:p w14:paraId="35E06E98" w14:textId="55CC6AE7" w:rsidR="00DC4F3F" w:rsidRDefault="00F42172" w:rsidP="00590F19">
      <w:pPr>
        <w:rPr>
          <w:lang w:val="en-US"/>
        </w:rPr>
      </w:pPr>
      <w:r>
        <w:rPr>
          <w:lang w:val="en-US"/>
        </w:rPr>
        <w:t>With Stealth Mode Spikes</w:t>
      </w:r>
      <w:ins w:id="154" w:author="Amanda Heckman" w:date="2026-03-06T09:13:00Z" w16du:dateUtc="2026-03-06T14:13:00Z">
        <w:r w:rsidR="00337030">
          <w:rPr>
            <w:lang w:val="en-US"/>
          </w:rPr>
          <w:t>,</w:t>
        </w:r>
      </w:ins>
      <w:r>
        <w:rPr>
          <w:lang w:val="en-US"/>
        </w:rPr>
        <w:t xml:space="preserve"> w</w:t>
      </w:r>
      <w:r w:rsidR="00E271EA">
        <w:rPr>
          <w:lang w:val="en-US"/>
        </w:rPr>
        <w:t xml:space="preserve">e </w:t>
      </w:r>
      <w:r w:rsidR="006A74B4">
        <w:rPr>
          <w:lang w:val="en-US"/>
        </w:rPr>
        <w:t>literally step into the markets one day, and step out the next</w:t>
      </w:r>
      <w:r w:rsidR="00F93B5B">
        <w:rPr>
          <w:lang w:val="en-US"/>
        </w:rPr>
        <w:t>.</w:t>
      </w:r>
    </w:p>
    <w:p w14:paraId="1BDFC532" w14:textId="78148ACC" w:rsidR="00551A78" w:rsidRPr="00590F19" w:rsidRDefault="00F93B5B" w:rsidP="00DD278B">
      <w:pPr>
        <w:rPr>
          <w:b/>
          <w:bCs/>
          <w:i/>
          <w:iCs/>
          <w:u w:val="single"/>
          <w:lang w:val="en-US"/>
        </w:rPr>
      </w:pPr>
      <w:r>
        <w:rPr>
          <w:b/>
          <w:bCs/>
          <w:i/>
          <w:iCs/>
          <w:u w:val="single"/>
          <w:lang w:val="en-US"/>
        </w:rPr>
        <w:t>Which means</w:t>
      </w:r>
      <w:r w:rsidR="00560A2C">
        <w:rPr>
          <w:b/>
          <w:bCs/>
          <w:i/>
          <w:iCs/>
          <w:u w:val="single"/>
          <w:lang w:val="en-US"/>
        </w:rPr>
        <w:t xml:space="preserve"> </w:t>
      </w:r>
      <w:r w:rsidR="00AD7874">
        <w:rPr>
          <w:b/>
          <w:bCs/>
          <w:i/>
          <w:iCs/>
          <w:u w:val="single"/>
          <w:lang w:val="en-US"/>
        </w:rPr>
        <w:t>i</w:t>
      </w:r>
      <w:r w:rsidR="00590F19" w:rsidRPr="00590F19">
        <w:rPr>
          <w:b/>
          <w:bCs/>
          <w:i/>
          <w:iCs/>
          <w:u w:val="single"/>
          <w:lang w:val="en-US"/>
        </w:rPr>
        <w:t>t</w:t>
      </w:r>
      <w:r w:rsidR="00551A78" w:rsidRPr="00590F19">
        <w:rPr>
          <w:b/>
          <w:bCs/>
          <w:i/>
          <w:iCs/>
          <w:u w:val="single"/>
          <w:lang w:val="en-US"/>
        </w:rPr>
        <w:t xml:space="preserve"> doesn’t matter what the rest of the market </w:t>
      </w:r>
      <w:r w:rsidR="00E271EA" w:rsidRPr="00590F19">
        <w:rPr>
          <w:b/>
          <w:bCs/>
          <w:i/>
          <w:iCs/>
          <w:u w:val="single"/>
          <w:lang w:val="en-US"/>
        </w:rPr>
        <w:t>does</w:t>
      </w:r>
      <w:r w:rsidR="00590F19" w:rsidRPr="00590F19">
        <w:rPr>
          <w:b/>
          <w:bCs/>
          <w:i/>
          <w:iCs/>
          <w:u w:val="single"/>
          <w:lang w:val="en-US"/>
        </w:rPr>
        <w:t>.</w:t>
      </w:r>
    </w:p>
    <w:p w14:paraId="20259B62" w14:textId="4A8C7BD7" w:rsidR="00551A78" w:rsidRDefault="00E271EA" w:rsidP="00DD278B">
      <w:pPr>
        <w:rPr>
          <w:lang w:val="en-US"/>
        </w:rPr>
      </w:pPr>
      <w:r>
        <w:rPr>
          <w:lang w:val="en-US"/>
        </w:rPr>
        <w:t>It could be</w:t>
      </w:r>
      <w:r w:rsidR="00551A78">
        <w:rPr>
          <w:lang w:val="en-US"/>
        </w:rPr>
        <w:t xml:space="preserve"> </w:t>
      </w:r>
      <w:r w:rsidR="00E7343A">
        <w:rPr>
          <w:lang w:val="en-US"/>
        </w:rPr>
        <w:t>a bear market</w:t>
      </w:r>
      <w:r w:rsidR="00551A78">
        <w:rPr>
          <w:lang w:val="en-US"/>
        </w:rPr>
        <w:t>,</w:t>
      </w:r>
      <w:r>
        <w:rPr>
          <w:lang w:val="en-US"/>
        </w:rPr>
        <w:t xml:space="preserve"> </w:t>
      </w:r>
      <w:r w:rsidR="00E7343A">
        <w:rPr>
          <w:lang w:val="en-US"/>
        </w:rPr>
        <w:t>bull market</w:t>
      </w:r>
      <w:r w:rsidR="00551A78">
        <w:rPr>
          <w:lang w:val="en-US"/>
        </w:rPr>
        <w:t>…</w:t>
      </w:r>
    </w:p>
    <w:p w14:paraId="45DC7F7D" w14:textId="394CCDCF" w:rsidR="00551A78" w:rsidRDefault="00B941E5" w:rsidP="00DD278B">
      <w:pPr>
        <w:rPr>
          <w:lang w:val="en-US"/>
        </w:rPr>
      </w:pPr>
      <w:r>
        <w:rPr>
          <w:lang w:val="en-US"/>
        </w:rPr>
        <w:t>We could have</w:t>
      </w:r>
      <w:r w:rsidR="00E7343A">
        <w:rPr>
          <w:lang w:val="en-US"/>
        </w:rPr>
        <w:t xml:space="preserve"> good</w:t>
      </w:r>
      <w:r w:rsidR="00551A78">
        <w:rPr>
          <w:lang w:val="en-US"/>
        </w:rPr>
        <w:t xml:space="preserve"> news, </w:t>
      </w:r>
      <w:r w:rsidR="00E7343A">
        <w:rPr>
          <w:lang w:val="en-US"/>
        </w:rPr>
        <w:t>bad</w:t>
      </w:r>
      <w:r w:rsidR="00551A78">
        <w:rPr>
          <w:lang w:val="en-US"/>
        </w:rPr>
        <w:t xml:space="preserve"> news, or no news whatsoever.</w:t>
      </w:r>
    </w:p>
    <w:p w14:paraId="6EA9A9F3" w14:textId="48DA3DFA" w:rsidR="00214EE6" w:rsidRDefault="00D46CBB" w:rsidP="00DD278B">
      <w:pPr>
        <w:rPr>
          <w:lang w:val="en-US"/>
        </w:rPr>
      </w:pPr>
      <w:r>
        <w:rPr>
          <w:lang w:val="en-US"/>
        </w:rPr>
        <w:t xml:space="preserve">Because </w:t>
      </w:r>
      <w:r w:rsidR="00F42172">
        <w:rPr>
          <w:lang w:val="en-US"/>
        </w:rPr>
        <w:t>this indicator</w:t>
      </w:r>
      <w:r w:rsidR="00E271EA">
        <w:rPr>
          <w:lang w:val="en-US"/>
        </w:rPr>
        <w:t xml:space="preserve"> </w:t>
      </w:r>
      <w:r w:rsidR="00E2158C">
        <w:rPr>
          <w:lang w:val="en-US"/>
        </w:rPr>
        <w:t>gives us</w:t>
      </w:r>
      <w:r w:rsidR="00B941E5">
        <w:rPr>
          <w:lang w:val="en-US"/>
        </w:rPr>
        <w:t xml:space="preserve"> </w:t>
      </w:r>
      <w:r w:rsidR="00214EE6">
        <w:rPr>
          <w:lang w:val="en-US"/>
        </w:rPr>
        <w:t xml:space="preserve">advance notice of </w:t>
      </w:r>
      <w:r w:rsidR="00CA2E84" w:rsidRPr="00CA2E84">
        <w:rPr>
          <w:i/>
          <w:iCs/>
          <w:u w:val="single"/>
          <w:lang w:val="en-US"/>
        </w:rPr>
        <w:t>when</w:t>
      </w:r>
      <w:r w:rsidR="00214EE6">
        <w:rPr>
          <w:lang w:val="en-US"/>
        </w:rPr>
        <w:t xml:space="preserve"> a stock </w:t>
      </w:r>
      <w:commentRangeStart w:id="155"/>
      <w:commentRangeStart w:id="156"/>
      <w:r w:rsidR="0095284E">
        <w:rPr>
          <w:lang w:val="en-US"/>
        </w:rPr>
        <w:t xml:space="preserve">is likely to </w:t>
      </w:r>
      <w:commentRangeEnd w:id="155"/>
      <w:r w:rsidR="0095284E">
        <w:rPr>
          <w:rStyle w:val="CommentReference"/>
          <w:sz w:val="22"/>
          <w:szCs w:val="28"/>
          <w:lang w:val="en-US"/>
        </w:rPr>
        <w:commentReference w:id="155"/>
      </w:r>
      <w:commentRangeEnd w:id="156"/>
      <w:r>
        <w:rPr>
          <w:rStyle w:val="CommentReference"/>
          <w:sz w:val="22"/>
          <w:szCs w:val="28"/>
          <w:lang w:val="en-US"/>
        </w:rPr>
        <w:commentReference w:id="156"/>
      </w:r>
      <w:r w:rsidR="00214EE6">
        <w:rPr>
          <w:lang w:val="en-US"/>
        </w:rPr>
        <w:t>explode</w:t>
      </w:r>
      <w:r w:rsidR="00CA2E84">
        <w:rPr>
          <w:lang w:val="en-US"/>
        </w:rPr>
        <w:t xml:space="preserve"> higher</w:t>
      </w:r>
      <w:r w:rsidR="00214EE6">
        <w:rPr>
          <w:lang w:val="en-US"/>
        </w:rPr>
        <w:t>…</w:t>
      </w:r>
    </w:p>
    <w:p w14:paraId="774B402C" w14:textId="4DE9346F" w:rsidR="00F93B5B" w:rsidRDefault="00F93B5B" w:rsidP="00F93B5B">
      <w:pPr>
        <w:rPr>
          <w:lang w:val="en-US"/>
        </w:rPr>
      </w:pPr>
      <w:r w:rsidRPr="00F93B5B">
        <w:rPr>
          <w:i/>
          <w:iCs/>
          <w:u w:val="single"/>
          <w:lang w:val="en-US"/>
        </w:rPr>
        <w:t>Not</w:t>
      </w:r>
      <w:r>
        <w:rPr>
          <w:lang w:val="en-US"/>
        </w:rPr>
        <w:t xml:space="preserve"> based on “smart money” or institutional buying…</w:t>
      </w:r>
    </w:p>
    <w:p w14:paraId="03E2E094" w14:textId="005F9362" w:rsidR="00F93B5B" w:rsidRPr="00F93B5B" w:rsidRDefault="00F93B5B" w:rsidP="00DD278B">
      <w:pPr>
        <w:rPr>
          <w:lang w:val="en-US"/>
        </w:rPr>
      </w:pPr>
      <w:r>
        <w:rPr>
          <w:lang w:val="en-US"/>
        </w:rPr>
        <w:t xml:space="preserve">But based on pressure coming from a </w:t>
      </w:r>
      <w:r w:rsidR="0043057C">
        <w:rPr>
          <w:lang w:val="en-US"/>
        </w:rPr>
        <w:t xml:space="preserve">powerful, hidden corner </w:t>
      </w:r>
      <w:r>
        <w:rPr>
          <w:lang w:val="en-US"/>
        </w:rPr>
        <w:t>of the market.</w:t>
      </w:r>
    </w:p>
    <w:p w14:paraId="4ABDC775" w14:textId="5EC3966C" w:rsidR="003F6A7E" w:rsidRDefault="002D1C95" w:rsidP="003F6A7E">
      <w:r>
        <w:t>And that’s important…</w:t>
      </w:r>
    </w:p>
    <w:p w14:paraId="0765DBA3" w14:textId="754AF2D2" w:rsidR="003F6A7E" w:rsidRPr="003F6A7E" w:rsidRDefault="002D1C95" w:rsidP="002D1C95">
      <w:r>
        <w:t>Because everyone</w:t>
      </w:r>
      <w:r w:rsidR="003F6A7E" w:rsidRPr="003F6A7E">
        <w:t xml:space="preserve"> thinks you’ve got to watch what the big </w:t>
      </w:r>
      <w:r>
        <w:t>boys on Wall Street</w:t>
      </w:r>
      <w:r w:rsidR="003F6A7E" w:rsidRPr="003F6A7E">
        <w:t xml:space="preserve"> are doing</w:t>
      </w:r>
      <w:r>
        <w:t>…</w:t>
      </w:r>
    </w:p>
    <w:p w14:paraId="77090FC2" w14:textId="37155D50" w:rsidR="002D1C95" w:rsidRDefault="00EA4299" w:rsidP="00DD278B">
      <w:pPr>
        <w:rPr>
          <w:lang w:val="en-US"/>
        </w:rPr>
      </w:pPr>
      <w:r>
        <w:rPr>
          <w:lang w:val="en-US"/>
        </w:rPr>
        <w:t>But a</w:t>
      </w:r>
      <w:r w:rsidR="002D1C95">
        <w:rPr>
          <w:lang w:val="en-US"/>
        </w:rPr>
        <w:t>s you’re about to see, it’s no longer big institutions like JP</w:t>
      </w:r>
      <w:del w:id="157" w:author="Amanda Heckman" w:date="2026-03-06T09:13:00Z" w16du:dateUtc="2026-03-06T14:13:00Z">
        <w:r w:rsidR="002D1C95" w:rsidDel="000F0881">
          <w:rPr>
            <w:lang w:val="en-US"/>
          </w:rPr>
          <w:delText xml:space="preserve"> </w:delText>
        </w:r>
      </w:del>
      <w:r w:rsidR="002D1C95">
        <w:rPr>
          <w:lang w:val="en-US"/>
        </w:rPr>
        <w:t xml:space="preserve">Morgan </w:t>
      </w:r>
      <w:del w:id="158" w:author="Amanda Heckman" w:date="2026-03-06T09:13:00Z" w16du:dateUtc="2026-03-06T14:13:00Z">
        <w:r w:rsidR="002D1C95" w:rsidDel="000F0881">
          <w:rPr>
            <w:lang w:val="en-US"/>
          </w:rPr>
          <w:delText xml:space="preserve">who </w:delText>
        </w:r>
      </w:del>
      <w:ins w:id="159" w:author="Amanda Heckman" w:date="2026-03-06T09:13:00Z" w16du:dateUtc="2026-03-06T14:13:00Z">
        <w:r w:rsidR="000F0881">
          <w:rPr>
            <w:lang w:val="en-US"/>
          </w:rPr>
          <w:t>that</w:t>
        </w:r>
        <w:r w:rsidR="000F0881">
          <w:rPr>
            <w:lang w:val="en-US"/>
          </w:rPr>
          <w:t xml:space="preserve"> </w:t>
        </w:r>
      </w:ins>
      <w:r w:rsidR="00040E5D">
        <w:rPr>
          <w:lang w:val="en-US"/>
        </w:rPr>
        <w:t xml:space="preserve">drive </w:t>
      </w:r>
      <w:r w:rsidR="002D1C95">
        <w:rPr>
          <w:lang w:val="en-US"/>
        </w:rPr>
        <w:t xml:space="preserve">those big </w:t>
      </w:r>
      <w:r w:rsidR="00B54DDD">
        <w:rPr>
          <w:lang w:val="en-US"/>
        </w:rPr>
        <w:t>price</w:t>
      </w:r>
      <w:r w:rsidR="002D1C95">
        <w:rPr>
          <w:lang w:val="en-US"/>
        </w:rPr>
        <w:t xml:space="preserve"> swings…</w:t>
      </w:r>
    </w:p>
    <w:p w14:paraId="7F99308D" w14:textId="664D8CF1" w:rsidR="00111251" w:rsidRDefault="00794A1B" w:rsidP="00DD278B">
      <w:pPr>
        <w:rPr>
          <w:lang w:val="en-US"/>
        </w:rPr>
      </w:pPr>
      <w:r>
        <w:rPr>
          <w:lang w:val="en-US"/>
        </w:rPr>
        <w:t>For the first time in the 210 year-history of the New York Stock Exchange, a</w:t>
      </w:r>
      <w:r w:rsidR="00692C83">
        <w:rPr>
          <w:lang w:val="en-US"/>
        </w:rPr>
        <w:t xml:space="preserve"> far more powerful group </w:t>
      </w:r>
      <w:r>
        <w:rPr>
          <w:lang w:val="en-US"/>
        </w:rPr>
        <w:t>is</w:t>
      </w:r>
      <w:r w:rsidR="00796915">
        <w:rPr>
          <w:lang w:val="en-US"/>
        </w:rPr>
        <w:t xml:space="preserve"> </w:t>
      </w:r>
      <w:r w:rsidR="002903DE">
        <w:rPr>
          <w:lang w:val="en-US"/>
        </w:rPr>
        <w:t xml:space="preserve">now </w:t>
      </w:r>
      <w:r w:rsidR="005D3488">
        <w:rPr>
          <w:lang w:val="en-US"/>
        </w:rPr>
        <w:t xml:space="preserve">in </w:t>
      </w:r>
      <w:r w:rsidR="002903DE">
        <w:rPr>
          <w:lang w:val="en-US"/>
        </w:rPr>
        <w:t>the driver’s seat</w:t>
      </w:r>
      <w:r w:rsidR="008F5832">
        <w:rPr>
          <w:rStyle w:val="FootnoteReference"/>
          <w:lang w:val="en-US"/>
        </w:rPr>
        <w:footnoteReference w:id="8"/>
      </w:r>
      <w:r w:rsidR="00111251">
        <w:rPr>
          <w:lang w:val="en-US"/>
        </w:rPr>
        <w:t>…</w:t>
      </w:r>
    </w:p>
    <w:p w14:paraId="2D58A216" w14:textId="560BA640" w:rsidR="00B54DDD" w:rsidRDefault="00EA4299" w:rsidP="00DD278B">
      <w:pPr>
        <w:rPr>
          <w:lang w:val="en-US"/>
        </w:rPr>
      </w:pPr>
      <w:r>
        <w:rPr>
          <w:lang w:val="en-US"/>
        </w:rPr>
        <w:t>In fact, if you were</w:t>
      </w:r>
      <w:r w:rsidR="00B54DDD">
        <w:rPr>
          <w:lang w:val="en-US"/>
        </w:rPr>
        <w:t xml:space="preserve"> </w:t>
      </w:r>
      <w:del w:id="160" w:author="Amanda Heckman" w:date="2026-03-06T09:13:00Z" w16du:dateUtc="2026-03-06T14:13:00Z">
        <w:r w:rsidR="00B54DDD" w:rsidRPr="00B54DDD" w:rsidDel="000F0881">
          <w:rPr>
            <w:b/>
            <w:bCs/>
            <w:i/>
            <w:iCs/>
            <w:u w:val="single"/>
            <w:lang w:val="en-US"/>
          </w:rPr>
          <w:delText>only</w:delText>
        </w:r>
        <w:r w:rsidDel="000F0881">
          <w:rPr>
            <w:lang w:val="en-US"/>
          </w:rPr>
          <w:delText xml:space="preserve"> </w:delText>
        </w:r>
      </w:del>
      <w:r>
        <w:rPr>
          <w:lang w:val="en-US"/>
        </w:rPr>
        <w:t xml:space="preserve">watching </w:t>
      </w:r>
      <w:ins w:id="161" w:author="Amanda Heckman" w:date="2026-03-06T09:13:00Z" w16du:dateUtc="2026-03-06T14:13:00Z">
        <w:r w:rsidR="000F0881" w:rsidRPr="00B54DDD">
          <w:rPr>
            <w:b/>
            <w:bCs/>
            <w:i/>
            <w:iCs/>
            <w:u w:val="single"/>
            <w:lang w:val="en-US"/>
          </w:rPr>
          <w:t>only</w:t>
        </w:r>
        <w:r w:rsidR="000F0881">
          <w:rPr>
            <w:lang w:val="en-US"/>
          </w:rPr>
          <w:t xml:space="preserve"> </w:t>
        </w:r>
      </w:ins>
      <w:r>
        <w:rPr>
          <w:lang w:val="en-US"/>
        </w:rPr>
        <w:t xml:space="preserve">what the </w:t>
      </w:r>
      <w:r w:rsidR="00B54DDD">
        <w:rPr>
          <w:lang w:val="en-US"/>
        </w:rPr>
        <w:t>big institutions were doing</w:t>
      </w:r>
      <w:r>
        <w:rPr>
          <w:lang w:val="en-US"/>
        </w:rPr>
        <w:t xml:space="preserve">, you would </w:t>
      </w:r>
      <w:r w:rsidR="00B54DDD">
        <w:rPr>
          <w:lang w:val="en-US"/>
        </w:rPr>
        <w:t>have never caught my 823% winner on HIMS</w:t>
      </w:r>
      <w:ins w:id="162" w:author="Steve Colmus" w:date="2026-02-13T15:36:00Z">
        <w:r w:rsidR="006B5864">
          <w:rPr>
            <w:lang w:val="en-US"/>
          </w:rPr>
          <w:t xml:space="preserve"> </w:t>
        </w:r>
        <w:commentRangeStart w:id="163"/>
        <w:commentRangeStart w:id="164"/>
        <w:r w:rsidR="006B5864">
          <w:rPr>
            <w:lang w:val="en-US"/>
          </w:rPr>
          <w:t>overnight</w:t>
        </w:r>
        <w:commentRangeEnd w:id="163"/>
        <w:r w:rsidR="006B5864">
          <w:rPr>
            <w:rStyle w:val="CommentReference"/>
            <w:sz w:val="22"/>
            <w:szCs w:val="28"/>
            <w:lang w:val="en-US"/>
          </w:rPr>
          <w:commentReference w:id="163"/>
        </w:r>
        <w:commentRangeEnd w:id="164"/>
        <w:r>
          <w:rPr>
            <w:rStyle w:val="CommentReference"/>
            <w:sz w:val="22"/>
            <w:szCs w:val="28"/>
            <w:lang w:val="en-US"/>
          </w:rPr>
          <w:commentReference w:id="164"/>
        </w:r>
      </w:ins>
      <w:r w:rsidR="00B54DDD">
        <w:rPr>
          <w:lang w:val="en-US"/>
        </w:rPr>
        <w:t>…</w:t>
      </w:r>
    </w:p>
    <w:p w14:paraId="3C9822D1" w14:textId="3C0A4C31" w:rsidR="00B54DDD" w:rsidRDefault="00B54DDD" w:rsidP="00DD278B">
      <w:pPr>
        <w:rPr>
          <w:lang w:val="en-US"/>
        </w:rPr>
      </w:pPr>
      <w:r>
        <w:rPr>
          <w:lang w:val="en-US"/>
        </w:rPr>
        <w:t>My 325% winner on Tesla</w:t>
      </w:r>
      <w:r w:rsidR="006B5864">
        <w:rPr>
          <w:lang w:val="en-US"/>
        </w:rPr>
        <w:t xml:space="preserve"> in one day</w:t>
      </w:r>
      <w:r>
        <w:rPr>
          <w:lang w:val="en-US"/>
        </w:rPr>
        <w:t>…</w:t>
      </w:r>
    </w:p>
    <w:p w14:paraId="10049D95" w14:textId="49053A51" w:rsidR="002D1C95" w:rsidRDefault="00B54DDD" w:rsidP="00DD278B">
      <w:pPr>
        <w:rPr>
          <w:lang w:val="en-US"/>
        </w:rPr>
      </w:pPr>
      <w:r>
        <w:rPr>
          <w:lang w:val="en-US"/>
        </w:rPr>
        <w:t>Or the 115 trades last year that each delivered a triple-digit return.</w:t>
      </w:r>
    </w:p>
    <w:p w14:paraId="625FFFF8" w14:textId="1815563D" w:rsidR="00111251" w:rsidRDefault="00271273" w:rsidP="00DD278B">
      <w:pPr>
        <w:rPr>
          <w:lang w:val="en-US"/>
        </w:rPr>
      </w:pPr>
      <w:r>
        <w:rPr>
          <w:lang w:val="en-US"/>
        </w:rPr>
        <w:t>And</w:t>
      </w:r>
      <w:r w:rsidR="00111251">
        <w:rPr>
          <w:lang w:val="en-US"/>
        </w:rPr>
        <w:t xml:space="preserve"> i</w:t>
      </w:r>
      <w:r w:rsidR="00C769CA">
        <w:rPr>
          <w:lang w:val="en-US"/>
        </w:rPr>
        <w:t>t’</w:t>
      </w:r>
      <w:r w:rsidR="00111251">
        <w:rPr>
          <w:lang w:val="en-US"/>
        </w:rPr>
        <w:t xml:space="preserve">s </w:t>
      </w:r>
      <w:r w:rsidR="002D1C95">
        <w:rPr>
          <w:lang w:val="en-US"/>
        </w:rPr>
        <w:t xml:space="preserve">the reason </w:t>
      </w:r>
      <w:r w:rsidR="00111251">
        <w:rPr>
          <w:lang w:val="en-US"/>
        </w:rPr>
        <w:t>why</w:t>
      </w:r>
      <w:r w:rsidR="002F7ED1">
        <w:rPr>
          <w:lang w:val="en-US"/>
        </w:rPr>
        <w:t xml:space="preserve"> </w:t>
      </w:r>
      <w:r w:rsidR="00B7571B">
        <w:rPr>
          <w:lang w:val="en-US"/>
        </w:rPr>
        <w:t xml:space="preserve">a </w:t>
      </w:r>
      <w:r w:rsidR="00DE1D4A">
        <w:rPr>
          <w:b/>
          <w:bCs/>
          <w:i/>
          <w:iCs/>
          <w:u w:val="single"/>
          <w:lang w:val="en-US"/>
        </w:rPr>
        <w:t>mad scramble</w:t>
      </w:r>
      <w:r w:rsidR="00B7571B">
        <w:rPr>
          <w:lang w:val="en-US"/>
        </w:rPr>
        <w:t xml:space="preserve"> </w:t>
      </w:r>
      <w:r>
        <w:rPr>
          <w:lang w:val="en-US"/>
        </w:rPr>
        <w:t>has been</w:t>
      </w:r>
      <w:r w:rsidR="00C769CA">
        <w:rPr>
          <w:lang w:val="en-US"/>
        </w:rPr>
        <w:t xml:space="preserve"> </w:t>
      </w:r>
      <w:r>
        <w:rPr>
          <w:lang w:val="en-US"/>
        </w:rPr>
        <w:t>unleashed</w:t>
      </w:r>
      <w:r w:rsidR="00B7571B">
        <w:rPr>
          <w:lang w:val="en-US"/>
        </w:rPr>
        <w:t xml:space="preserve"> on Wall Stree</w:t>
      </w:r>
      <w:r>
        <w:rPr>
          <w:lang w:val="en-US"/>
        </w:rPr>
        <w:t>t</w:t>
      </w:r>
      <w:r w:rsidR="00C769CA">
        <w:rPr>
          <w:lang w:val="en-US"/>
        </w:rPr>
        <w:t>.</w:t>
      </w:r>
    </w:p>
    <w:p w14:paraId="0332C5E8" w14:textId="3AD9E15E" w:rsidR="002F7ED1" w:rsidRDefault="002F7ED1" w:rsidP="00DD278B">
      <w:pPr>
        <w:rPr>
          <w:lang w:val="en-US"/>
        </w:rPr>
      </w:pPr>
      <w:r>
        <w:rPr>
          <w:lang w:val="en-US"/>
        </w:rPr>
        <w:t xml:space="preserve">Billion-dollar </w:t>
      </w:r>
      <w:r w:rsidR="00111251">
        <w:rPr>
          <w:lang w:val="en-US"/>
        </w:rPr>
        <w:t>hedge funds</w:t>
      </w:r>
      <w:r>
        <w:rPr>
          <w:lang w:val="en-US"/>
        </w:rPr>
        <w:t xml:space="preserve"> are</w:t>
      </w:r>
      <w:r w:rsidR="00271273">
        <w:rPr>
          <w:lang w:val="en-US"/>
        </w:rPr>
        <w:t xml:space="preserve"> </w:t>
      </w:r>
      <w:r w:rsidR="002D1C95">
        <w:rPr>
          <w:lang w:val="en-US"/>
        </w:rPr>
        <w:t>paying</w:t>
      </w:r>
      <w:r w:rsidR="00C5466A">
        <w:rPr>
          <w:lang w:val="en-US"/>
        </w:rPr>
        <w:t xml:space="preserve"> </w:t>
      </w:r>
      <w:r w:rsidR="00C5466A" w:rsidRPr="00C5466A">
        <w:rPr>
          <w:i/>
          <w:iCs/>
          <w:u w:val="single"/>
          <w:lang w:val="en-US"/>
        </w:rPr>
        <w:t>obscene</w:t>
      </w:r>
      <w:r w:rsidR="00C5466A">
        <w:rPr>
          <w:lang w:val="en-US"/>
        </w:rPr>
        <w:t xml:space="preserve"> amounts of </w:t>
      </w:r>
      <w:r w:rsidR="00573670">
        <w:rPr>
          <w:lang w:val="en-US"/>
        </w:rPr>
        <w:t>cash</w:t>
      </w:r>
      <w:r w:rsidR="00C5466A">
        <w:rPr>
          <w:lang w:val="en-US"/>
        </w:rPr>
        <w:t xml:space="preserve"> to find out </w:t>
      </w:r>
      <w:r w:rsidR="00B54DDD">
        <w:rPr>
          <w:i/>
          <w:iCs/>
          <w:u w:val="single"/>
          <w:lang w:val="en-US"/>
        </w:rPr>
        <w:t>what</w:t>
      </w:r>
      <w:r w:rsidR="00C5466A">
        <w:rPr>
          <w:lang w:val="en-US"/>
        </w:rPr>
        <w:t xml:space="preserve"> </w:t>
      </w:r>
      <w:r w:rsidR="00794A1B">
        <w:rPr>
          <w:lang w:val="en-US"/>
        </w:rPr>
        <w:t>this powerful group</w:t>
      </w:r>
      <w:r w:rsidR="00B54DDD">
        <w:rPr>
          <w:lang w:val="en-US"/>
        </w:rPr>
        <w:t xml:space="preserve"> will </w:t>
      </w:r>
      <w:r w:rsidR="00794A1B">
        <w:rPr>
          <w:lang w:val="en-US"/>
        </w:rPr>
        <w:t>do</w:t>
      </w:r>
      <w:r w:rsidR="00B54DDD">
        <w:rPr>
          <w:lang w:val="en-US"/>
        </w:rPr>
        <w:t xml:space="preserve"> next</w:t>
      </w:r>
      <w:r w:rsidR="00C5466A">
        <w:rPr>
          <w:lang w:val="en-US"/>
        </w:rPr>
        <w:t>…</w:t>
      </w:r>
    </w:p>
    <w:p w14:paraId="5F588C9A" w14:textId="6DDEC80A" w:rsidR="00DC4F3F" w:rsidRDefault="00B54DDD" w:rsidP="00DD278B">
      <w:pPr>
        <w:rPr>
          <w:lang w:val="en-US"/>
        </w:rPr>
      </w:pPr>
      <w:r>
        <w:rPr>
          <w:lang w:val="en-US"/>
        </w:rPr>
        <w:t>That</w:t>
      </w:r>
      <w:r w:rsidR="00C5466A">
        <w:rPr>
          <w:lang w:val="en-US"/>
        </w:rPr>
        <w:t xml:space="preserve"> includes</w:t>
      </w:r>
      <w:r w:rsidR="00CF7471">
        <w:rPr>
          <w:lang w:val="en-US"/>
        </w:rPr>
        <w:t xml:space="preserve"> </w:t>
      </w:r>
      <w:r w:rsidR="00DC4F3F">
        <w:rPr>
          <w:lang w:val="en-US"/>
        </w:rPr>
        <w:t>Citadel</w:t>
      </w:r>
      <w:r w:rsidR="007E70F7">
        <w:rPr>
          <w:rStyle w:val="FootnoteReference"/>
          <w:lang w:val="en-US"/>
        </w:rPr>
        <w:footnoteReference w:id="9"/>
      </w:r>
      <w:r w:rsidR="00DC4F3F">
        <w:rPr>
          <w:lang w:val="en-US"/>
        </w:rPr>
        <w:t xml:space="preserve">, the </w:t>
      </w:r>
      <w:r w:rsidR="00214EE6">
        <w:rPr>
          <w:lang w:val="en-US"/>
        </w:rPr>
        <w:t>richest hedge fund in America…</w:t>
      </w:r>
    </w:p>
    <w:p w14:paraId="68AC2D52" w14:textId="16F0A9DF" w:rsidR="00D9444E" w:rsidRDefault="00214EE6" w:rsidP="00DD278B">
      <w:pPr>
        <w:rPr>
          <w:lang w:val="en-US"/>
        </w:rPr>
      </w:pPr>
      <w:r>
        <w:rPr>
          <w:lang w:val="en-US"/>
        </w:rPr>
        <w:lastRenderedPageBreak/>
        <w:t>Virtu Financial</w:t>
      </w:r>
      <w:r w:rsidR="007E70F7">
        <w:rPr>
          <w:rStyle w:val="FootnoteReference"/>
          <w:lang w:val="en-US"/>
        </w:rPr>
        <w:footnoteReference w:id="10"/>
      </w:r>
      <w:r>
        <w:rPr>
          <w:lang w:val="en-US"/>
        </w:rPr>
        <w:t>, a firm that made money in 1,237 out of 1,238 trading days</w:t>
      </w:r>
      <w:r w:rsidR="00D9444E">
        <w:rPr>
          <w:lang w:val="en-US"/>
        </w:rPr>
        <w:t>…</w:t>
      </w:r>
    </w:p>
    <w:p w14:paraId="493761BD" w14:textId="1F6BCA83" w:rsidR="00CF7471" w:rsidRDefault="00CF7471" w:rsidP="00DD278B">
      <w:pPr>
        <w:rPr>
          <w:lang w:val="en-US"/>
        </w:rPr>
      </w:pPr>
      <w:r>
        <w:rPr>
          <w:lang w:val="en-US"/>
        </w:rPr>
        <w:t>Akuna Capital, Belvedere Trading, Optiver</w:t>
      </w:r>
      <w:r w:rsidR="00040E5D">
        <w:rPr>
          <w:lang w:val="en-US"/>
        </w:rPr>
        <w:t>, and more</w:t>
      </w:r>
      <w:r>
        <w:rPr>
          <w:lang w:val="en-US"/>
        </w:rPr>
        <w:t>…</w:t>
      </w:r>
    </w:p>
    <w:p w14:paraId="3BBD0AC4" w14:textId="23F1463B" w:rsidR="00991F4D" w:rsidRDefault="008F5832" w:rsidP="00DD278B">
      <w:pPr>
        <w:rPr>
          <w:lang w:val="en-US"/>
        </w:rPr>
      </w:pPr>
      <w:r>
        <w:rPr>
          <w:lang w:val="en-US"/>
        </w:rPr>
        <w:t xml:space="preserve">Bloomberg Intelligence </w:t>
      </w:r>
      <w:r>
        <w:rPr>
          <w:rStyle w:val="FootnoteReference"/>
          <w:lang w:val="en-US"/>
        </w:rPr>
        <w:footnoteReference w:id="11"/>
      </w:r>
      <w:r>
        <w:rPr>
          <w:lang w:val="en-US"/>
        </w:rPr>
        <w:t>says 85% of hedge funds and 42% of asset managers are</w:t>
      </w:r>
      <w:r w:rsidR="0066028F">
        <w:rPr>
          <w:lang w:val="en-US"/>
        </w:rPr>
        <w:t xml:space="preserve"> now</w:t>
      </w:r>
      <w:r>
        <w:rPr>
          <w:lang w:val="en-US"/>
        </w:rPr>
        <w:t xml:space="preserve"> tracking </w:t>
      </w:r>
      <w:r w:rsidR="00794A1B">
        <w:rPr>
          <w:lang w:val="en-US"/>
        </w:rPr>
        <w:t>this new corner of the market</w:t>
      </w:r>
      <w:r>
        <w:rPr>
          <w:lang w:val="en-US"/>
        </w:rPr>
        <w:t>…</w:t>
      </w:r>
    </w:p>
    <w:p w14:paraId="32832350" w14:textId="272649E6" w:rsidR="00B7432A" w:rsidRDefault="00B7432A" w:rsidP="00DD278B">
      <w:pPr>
        <w:rPr>
          <w:lang w:val="en-US"/>
        </w:rPr>
      </w:pPr>
      <w:r>
        <w:rPr>
          <w:lang w:val="en-US"/>
        </w:rPr>
        <w:t>You have to remember: Wall Street firms employ some of the smartest traders in the world…</w:t>
      </w:r>
    </w:p>
    <w:p w14:paraId="44A82B01" w14:textId="1F5A5AF3" w:rsidR="00B7432A" w:rsidRDefault="00B7432A" w:rsidP="00DD278B">
      <w:pPr>
        <w:rPr>
          <w:lang w:val="en-US"/>
        </w:rPr>
      </w:pPr>
      <w:r>
        <w:rPr>
          <w:lang w:val="en-US"/>
        </w:rPr>
        <w:t xml:space="preserve">So if they’re paying </w:t>
      </w:r>
      <w:r w:rsidRPr="00B7432A">
        <w:rPr>
          <w:b/>
          <w:bCs/>
          <w:i/>
          <w:iCs/>
          <w:u w:val="single"/>
          <w:lang w:val="en-US"/>
        </w:rPr>
        <w:t>big</w:t>
      </w:r>
      <w:r>
        <w:rPr>
          <w:lang w:val="en-US"/>
        </w:rPr>
        <w:t xml:space="preserve"> money to </w:t>
      </w:r>
      <w:r w:rsidR="004040A5">
        <w:rPr>
          <w:lang w:val="en-US"/>
        </w:rPr>
        <w:t xml:space="preserve">figure out </w:t>
      </w:r>
      <w:r w:rsidR="004040A5" w:rsidRPr="004040A5">
        <w:rPr>
          <w:b/>
          <w:bCs/>
          <w:i/>
          <w:iCs/>
          <w:u w:val="single"/>
          <w:lang w:val="en-US"/>
        </w:rPr>
        <w:t>where</w:t>
      </w:r>
      <w:r w:rsidR="004040A5">
        <w:rPr>
          <w:lang w:val="en-US"/>
        </w:rPr>
        <w:t xml:space="preserve"> this powerful group is moving its money…</w:t>
      </w:r>
    </w:p>
    <w:p w14:paraId="71FB69C0" w14:textId="266FA55C" w:rsidR="004040A5" w:rsidRPr="004040A5" w:rsidRDefault="004040A5" w:rsidP="00DD278B">
      <w:pPr>
        <w:rPr>
          <w:b/>
          <w:bCs/>
          <w:i/>
          <w:iCs/>
          <w:u w:val="single"/>
          <w:lang w:val="en-US"/>
        </w:rPr>
      </w:pPr>
      <w:r>
        <w:rPr>
          <w:lang w:val="en-US"/>
        </w:rPr>
        <w:t xml:space="preserve">It’s most likely because they have the power to move stocks, prices, and even entire markets </w:t>
      </w:r>
      <w:r w:rsidRPr="004040A5">
        <w:rPr>
          <w:b/>
          <w:bCs/>
          <w:i/>
          <w:iCs/>
          <w:u w:val="single"/>
          <w:lang w:val="en-US"/>
        </w:rPr>
        <w:t xml:space="preserve">up </w:t>
      </w:r>
      <w:r>
        <w:rPr>
          <w:b/>
          <w:bCs/>
          <w:i/>
          <w:iCs/>
          <w:u w:val="single"/>
          <w:lang w:val="en-US"/>
        </w:rPr>
        <w:t>and</w:t>
      </w:r>
      <w:r w:rsidRPr="004040A5">
        <w:rPr>
          <w:b/>
          <w:bCs/>
          <w:i/>
          <w:iCs/>
          <w:u w:val="single"/>
          <w:lang w:val="en-US"/>
        </w:rPr>
        <w:t xml:space="preserve"> down.</w:t>
      </w:r>
    </w:p>
    <w:p w14:paraId="1B543593" w14:textId="338E3F27" w:rsidR="00D12B34" w:rsidRDefault="00D12B34" w:rsidP="00DD278B">
      <w:pPr>
        <w:rPr>
          <w:lang w:val="en-US"/>
        </w:rPr>
      </w:pPr>
      <w:commentRangeStart w:id="165"/>
      <w:commentRangeStart w:id="166"/>
      <w:r>
        <w:rPr>
          <w:lang w:val="en-US"/>
        </w:rPr>
        <w:t>This powerful financial group accounts for $600 billion of daily trading volume – yet it only appeared very recently…</w:t>
      </w:r>
      <w:commentRangeEnd w:id="165"/>
      <w:r w:rsidR="0095284E">
        <w:rPr>
          <w:rStyle w:val="CommentReference"/>
          <w:sz w:val="22"/>
          <w:szCs w:val="28"/>
          <w:lang w:val="en-US"/>
        </w:rPr>
        <w:commentReference w:id="165"/>
      </w:r>
      <w:commentRangeEnd w:id="166"/>
      <w:r>
        <w:rPr>
          <w:rStyle w:val="CommentReference"/>
          <w:sz w:val="22"/>
          <w:szCs w:val="28"/>
          <w:lang w:val="en-US"/>
        </w:rPr>
        <w:commentReference w:id="166"/>
      </w:r>
    </w:p>
    <w:p w14:paraId="437F3D48" w14:textId="20A24730" w:rsidR="00991F4D" w:rsidRDefault="00991F4D" w:rsidP="00DD278B">
      <w:pPr>
        <w:rPr>
          <w:lang w:val="en-US"/>
        </w:rPr>
      </w:pPr>
      <w:r>
        <w:rPr>
          <w:lang w:val="en-US"/>
        </w:rPr>
        <w:t>So who is this group exactly?</w:t>
      </w:r>
    </w:p>
    <w:p w14:paraId="6303FC04" w14:textId="32A743BB" w:rsidR="00991F4D" w:rsidRDefault="00991F4D" w:rsidP="00DD278B">
      <w:pPr>
        <w:rPr>
          <w:lang w:val="en-US"/>
        </w:rPr>
      </w:pPr>
      <w:r>
        <w:rPr>
          <w:lang w:val="en-US"/>
        </w:rPr>
        <w:t xml:space="preserve">In short, what I am talking about is the shift of power from Wall Street institutions to the </w:t>
      </w:r>
      <w:r w:rsidR="00D1153B">
        <w:rPr>
          <w:lang w:val="en-US"/>
        </w:rPr>
        <w:t>mass</w:t>
      </w:r>
      <w:r>
        <w:rPr>
          <w:lang w:val="en-US"/>
        </w:rPr>
        <w:t xml:space="preserve"> of </w:t>
      </w:r>
      <w:r w:rsidR="00D1153B">
        <w:rPr>
          <w:lang w:val="en-US"/>
        </w:rPr>
        <w:t>retail</w:t>
      </w:r>
      <w:r>
        <w:rPr>
          <w:lang w:val="en-US"/>
        </w:rPr>
        <w:t xml:space="preserve"> investors </w:t>
      </w:r>
      <w:r w:rsidR="00D1153B">
        <w:rPr>
          <w:lang w:val="en-US"/>
        </w:rPr>
        <w:t>who</w:t>
      </w:r>
      <w:r>
        <w:rPr>
          <w:lang w:val="en-US"/>
        </w:rPr>
        <w:t xml:space="preserve"> are now driving stocks higher.</w:t>
      </w:r>
    </w:p>
    <w:p w14:paraId="34B8DEF4" w14:textId="6813CBEA" w:rsidR="00D12B34" w:rsidRDefault="00D12B34" w:rsidP="00DD278B">
      <w:pPr>
        <w:rPr>
          <w:lang w:val="en-US"/>
        </w:rPr>
      </w:pPr>
      <w:r>
        <w:rPr>
          <w:lang w:val="en-US"/>
        </w:rPr>
        <w:t xml:space="preserve">You see, </w:t>
      </w:r>
      <w:r w:rsidR="004B61D1">
        <w:rPr>
          <w:lang w:val="en-US"/>
        </w:rPr>
        <w:t>in the past,</w:t>
      </w:r>
      <w:r>
        <w:rPr>
          <w:lang w:val="en-US"/>
        </w:rPr>
        <w:t xml:space="preserve"> billions of dollars in money flow </w:t>
      </w:r>
      <w:r w:rsidR="00E9761C">
        <w:rPr>
          <w:lang w:val="en-US"/>
        </w:rPr>
        <w:t xml:space="preserve">was </w:t>
      </w:r>
      <w:r>
        <w:rPr>
          <w:lang w:val="en-US"/>
        </w:rPr>
        <w:t xml:space="preserve">controlled by </w:t>
      </w:r>
      <w:r w:rsidR="00A86720">
        <w:rPr>
          <w:lang w:val="en-US"/>
        </w:rPr>
        <w:t xml:space="preserve">a small clique of Wall Street insiders - </w:t>
      </w:r>
      <w:r>
        <w:rPr>
          <w:lang w:val="en-US"/>
        </w:rPr>
        <w:t>professional funds, banks, and asset managers…</w:t>
      </w:r>
    </w:p>
    <w:p w14:paraId="059ADD97" w14:textId="5A82B95B" w:rsidR="00A86720" w:rsidRDefault="00A86720" w:rsidP="00DD278B">
      <w:pPr>
        <w:rPr>
          <w:lang w:val="en-US"/>
        </w:rPr>
      </w:pPr>
      <w:r>
        <w:rPr>
          <w:lang w:val="en-US"/>
        </w:rPr>
        <w:t>Everyday traders were virtually locked out</w:t>
      </w:r>
      <w:r w:rsidR="00C020F1">
        <w:rPr>
          <w:lang w:val="en-US"/>
        </w:rPr>
        <w:t>.</w:t>
      </w:r>
    </w:p>
    <w:p w14:paraId="38E46922" w14:textId="583BF99B" w:rsidR="00C020F1" w:rsidRDefault="00C020F1" w:rsidP="00DD278B">
      <w:pPr>
        <w:rPr>
          <w:lang w:val="en-US"/>
        </w:rPr>
      </w:pPr>
      <w:r>
        <w:rPr>
          <w:lang w:val="en-US"/>
        </w:rPr>
        <w:t>But that’s all changed now…</w:t>
      </w:r>
    </w:p>
    <w:p w14:paraId="1A4C6241" w14:textId="3A96B6BD" w:rsidR="00D12B34" w:rsidRDefault="00D12B34" w:rsidP="00DD278B">
      <w:pPr>
        <w:rPr>
          <w:lang w:val="en-US"/>
        </w:rPr>
      </w:pPr>
      <w:r>
        <w:rPr>
          <w:lang w:val="en-US"/>
        </w:rPr>
        <w:t xml:space="preserve">Brokerage platforms like Robinhood popped up and </w:t>
      </w:r>
      <w:r w:rsidR="00C020F1">
        <w:rPr>
          <w:lang w:val="en-US"/>
        </w:rPr>
        <w:t xml:space="preserve">made </w:t>
      </w:r>
      <w:r>
        <w:rPr>
          <w:lang w:val="en-US"/>
        </w:rPr>
        <w:t>trading</w:t>
      </w:r>
      <w:r w:rsidR="00C020F1">
        <w:rPr>
          <w:lang w:val="en-US"/>
        </w:rPr>
        <w:t xml:space="preserve"> cheap and easy</w:t>
      </w:r>
      <w:r>
        <w:rPr>
          <w:lang w:val="en-US"/>
        </w:rPr>
        <w:t xml:space="preserve">… </w:t>
      </w:r>
    </w:p>
    <w:p w14:paraId="787AC9A7" w14:textId="7EA7BC9E" w:rsidR="00D12B34" w:rsidRDefault="00E9761C" w:rsidP="00DD278B">
      <w:pPr>
        <w:rPr>
          <w:lang w:val="en-US"/>
        </w:rPr>
      </w:pPr>
      <w:r>
        <w:rPr>
          <w:lang w:val="en-US"/>
        </w:rPr>
        <w:t xml:space="preserve">In </w:t>
      </w:r>
      <w:r w:rsidR="00C020F1">
        <w:rPr>
          <w:lang w:val="en-US"/>
        </w:rPr>
        <w:t>2020, when people were sitting at home</w:t>
      </w:r>
      <w:r w:rsidR="00D12B34">
        <w:rPr>
          <w:lang w:val="en-US"/>
        </w:rPr>
        <w:t>, demand skyrocketed…</w:t>
      </w:r>
    </w:p>
    <w:p w14:paraId="68A876CE" w14:textId="68295B2F" w:rsidR="00D12B34" w:rsidRDefault="00A86720" w:rsidP="00DD278B">
      <w:pPr>
        <w:rPr>
          <w:lang w:val="en-US"/>
        </w:rPr>
      </w:pPr>
      <w:r>
        <w:rPr>
          <w:noProof/>
        </w:rPr>
        <w:drawing>
          <wp:inline distT="0" distB="0" distL="0" distR="0" wp14:anchorId="159860C5" wp14:editId="7A4288B8">
            <wp:extent cx="2715491" cy="1997959"/>
            <wp:effectExtent l="0" t="0" r="8890" b="2540"/>
            <wp:docPr id="1494841892" name="Picture 5" descr="Retail Investors Driving Recent Bull Market - AR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ail Investors Driving Recent Bull Market - ARC Grou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8700" cy="2000320"/>
                    </a:xfrm>
                    <a:prstGeom prst="rect">
                      <a:avLst/>
                    </a:prstGeom>
                    <a:noFill/>
                    <a:ln>
                      <a:noFill/>
                    </a:ln>
                  </pic:spPr>
                </pic:pic>
              </a:graphicData>
            </a:graphic>
          </wp:inline>
        </w:drawing>
      </w:r>
    </w:p>
    <w:p w14:paraId="30F195FF" w14:textId="03FBEED1" w:rsidR="00C020F1" w:rsidRDefault="00E9761C" w:rsidP="00DD278B">
      <w:pPr>
        <w:rPr>
          <w:lang w:val="en-US"/>
        </w:rPr>
      </w:pPr>
      <w:r>
        <w:rPr>
          <w:lang w:val="en-US"/>
        </w:rPr>
        <w:t>I</w:t>
      </w:r>
      <w:r w:rsidR="00C020F1">
        <w:rPr>
          <w:lang w:val="en-US"/>
        </w:rPr>
        <w:t>t never stopped.</w:t>
      </w:r>
    </w:p>
    <w:p w14:paraId="16C40D65" w14:textId="22AC2C3A" w:rsidR="00A86720" w:rsidRDefault="0070319C" w:rsidP="00DD278B">
      <w:pPr>
        <w:rPr>
          <w:lang w:val="en-US"/>
        </w:rPr>
      </w:pPr>
      <w:r>
        <w:rPr>
          <w:lang w:val="en-US"/>
        </w:rPr>
        <w:t xml:space="preserve">Just look </w:t>
      </w:r>
      <w:r w:rsidR="00ED3596">
        <w:rPr>
          <w:lang w:val="en-US"/>
        </w:rPr>
        <w:t>at the</w:t>
      </w:r>
      <w:r>
        <w:rPr>
          <w:lang w:val="en-US"/>
        </w:rPr>
        <w:t xml:space="preserve"> options</w:t>
      </w:r>
      <w:r w:rsidR="00ED3596">
        <w:rPr>
          <w:lang w:val="en-US"/>
        </w:rPr>
        <w:t xml:space="preserve"> market</w:t>
      </w:r>
      <w:r>
        <w:rPr>
          <w:lang w:val="en-US"/>
        </w:rPr>
        <w:t>…</w:t>
      </w:r>
    </w:p>
    <w:p w14:paraId="4978025C" w14:textId="2656CB42" w:rsidR="0070319C" w:rsidRDefault="0070319C" w:rsidP="0070319C">
      <w:pPr>
        <w:rPr>
          <w:lang w:val="en-US"/>
        </w:rPr>
      </w:pPr>
      <w:r>
        <w:rPr>
          <w:lang w:val="en-US"/>
        </w:rPr>
        <w:t>Six years ago, retail traders made up 10% of demand…</w:t>
      </w:r>
    </w:p>
    <w:p w14:paraId="1BFF66C8" w14:textId="50F14B51" w:rsidR="0070319C" w:rsidRDefault="0070319C" w:rsidP="0070319C">
      <w:pPr>
        <w:rPr>
          <w:lang w:val="en-US"/>
        </w:rPr>
      </w:pPr>
      <w:r>
        <w:rPr>
          <w:lang w:val="en-US"/>
        </w:rPr>
        <w:t>Three years ago, it was 40%...</w:t>
      </w:r>
    </w:p>
    <w:p w14:paraId="5C634790" w14:textId="418BF2EB" w:rsidR="00991F4D" w:rsidRDefault="0070319C" w:rsidP="0070319C">
      <w:pPr>
        <w:rPr>
          <w:lang w:val="en-US"/>
        </w:rPr>
      </w:pPr>
      <w:r>
        <w:rPr>
          <w:lang w:val="en-US"/>
        </w:rPr>
        <w:lastRenderedPageBreak/>
        <w:t xml:space="preserve">Last year? </w:t>
      </w:r>
      <w:ins w:id="167" w:author="Amanda Heckman" w:date="2026-03-06T09:14:00Z" w16du:dateUtc="2026-03-06T14:14:00Z">
        <w:r w:rsidR="0038383A">
          <w:rPr>
            <w:lang w:val="en-US"/>
          </w:rPr>
          <w:t>Six</w:t>
        </w:r>
      </w:ins>
      <w:del w:id="168" w:author="Amanda Heckman" w:date="2026-03-06T09:14:00Z" w16du:dateUtc="2026-03-06T14:14:00Z">
        <w:r w:rsidDel="0038383A">
          <w:rPr>
            <w:lang w:val="en-US"/>
          </w:rPr>
          <w:delText>6</w:delText>
        </w:r>
      </w:del>
      <w:r>
        <w:rPr>
          <w:lang w:val="en-US"/>
        </w:rPr>
        <w:t xml:space="preserve"> out of every 10 trades came from the retail crowd </w:t>
      </w:r>
      <w:r w:rsidRPr="00854FC3">
        <w:rPr>
          <w:lang w:val="en-US"/>
        </w:rPr>
        <w:t xml:space="preserve"> </w:t>
      </w:r>
      <w:r w:rsidRPr="00854FC3">
        <w:rPr>
          <w:rStyle w:val="FootnoteReference"/>
          <w:lang w:val="en-US"/>
        </w:rPr>
        <w:footnoteReference w:id="12"/>
      </w:r>
      <w:r w:rsidRPr="00854FC3">
        <w:rPr>
          <w:lang w:val="en-US"/>
        </w:rPr>
        <w:t>.</w:t>
      </w:r>
      <w:commentRangeStart w:id="169"/>
    </w:p>
    <w:p w14:paraId="7E0DD6F9" w14:textId="4FA18E3D" w:rsidR="004E3012" w:rsidRDefault="00ED3596" w:rsidP="00DD278B">
      <w:pPr>
        <w:rPr>
          <w:lang w:val="en-US"/>
        </w:rPr>
      </w:pPr>
      <w:r>
        <w:rPr>
          <w:lang w:val="en-US"/>
        </w:rPr>
        <w:t xml:space="preserve">Bottom line: nothing can stand in the way of this new massive wall of pressure. </w:t>
      </w:r>
    </w:p>
    <w:p w14:paraId="560102CA" w14:textId="05C517C3" w:rsidR="004E3012" w:rsidRPr="00854FC3" w:rsidRDefault="004E3012" w:rsidP="004E3012">
      <w:pPr>
        <w:rPr>
          <w:lang w:val="en-US"/>
        </w:rPr>
      </w:pPr>
      <w:r w:rsidRPr="00854FC3">
        <w:rPr>
          <w:lang w:val="en-US"/>
        </w:rPr>
        <w:t>Scott Rubner, the head of strategy at Citadel</w:t>
      </w:r>
      <w:ins w:id="170" w:author="Amanda Heckman" w:date="2026-03-06T09:14:00Z" w16du:dateUtc="2026-03-06T14:14:00Z">
        <w:r w:rsidR="003A0F92">
          <w:rPr>
            <w:lang w:val="en-US"/>
          </w:rPr>
          <w:t>,</w:t>
        </w:r>
      </w:ins>
      <w:r w:rsidRPr="00854FC3">
        <w:rPr>
          <w:lang w:val="en-US"/>
        </w:rPr>
        <w:t xml:space="preserve"> now calls retail traders the “dominant force in the market.”</w:t>
      </w:r>
      <w:r w:rsidRPr="00854FC3">
        <w:rPr>
          <w:rStyle w:val="FootnoteReference"/>
          <w:lang w:val="en-US"/>
        </w:rPr>
        <w:footnoteReference w:id="13"/>
      </w:r>
    </w:p>
    <w:p w14:paraId="16B26CB4" w14:textId="04E9B37D" w:rsidR="004E3012" w:rsidRDefault="004E3012" w:rsidP="00DD278B">
      <w:pPr>
        <w:rPr>
          <w:lang w:val="en-US"/>
        </w:rPr>
      </w:pPr>
      <w:r w:rsidRPr="0038383A">
        <w:rPr>
          <w:i/>
          <w:iCs/>
          <w:lang w:val="en-US"/>
          <w:rPrChange w:id="171" w:author="Amanda Heckman" w:date="2026-03-06T09:14:00Z" w16du:dateUtc="2026-03-06T14:14:00Z">
            <w:rPr>
              <w:lang w:val="en-US"/>
            </w:rPr>
          </w:rPrChange>
        </w:rPr>
        <w:t>The Wall Street Journal</w:t>
      </w:r>
      <w:r w:rsidRPr="00854FC3">
        <w:rPr>
          <w:lang w:val="en-US"/>
        </w:rPr>
        <w:t xml:space="preserve"> agrees – calling 2025 “the year individual investors took over Wall Street.”</w:t>
      </w:r>
      <w:r w:rsidRPr="00854FC3">
        <w:rPr>
          <w:rStyle w:val="FootnoteReference"/>
          <w:lang w:val="en-US"/>
        </w:rPr>
        <w:footnoteReference w:id="14"/>
      </w:r>
    </w:p>
    <w:p w14:paraId="5F6C250E" w14:textId="34D49403" w:rsidR="00794A1B" w:rsidRDefault="0099366E" w:rsidP="00794A1B">
      <w:pPr>
        <w:rPr>
          <w:lang w:val="en-US"/>
        </w:rPr>
      </w:pPr>
      <w:r>
        <w:rPr>
          <w:lang w:val="en-US"/>
        </w:rPr>
        <w:t>Every</w:t>
      </w:r>
      <w:r w:rsidR="00090354">
        <w:rPr>
          <w:lang w:val="en-US"/>
        </w:rPr>
        <w:t xml:space="preserve"> day,</w:t>
      </w:r>
      <w:r w:rsidR="00AD7874">
        <w:rPr>
          <w:lang w:val="en-US"/>
        </w:rPr>
        <w:t xml:space="preserve"> </w:t>
      </w:r>
      <w:r w:rsidR="00090354">
        <w:rPr>
          <w:lang w:val="en-US"/>
        </w:rPr>
        <w:t>more than</w:t>
      </w:r>
      <w:r w:rsidR="00794A1B" w:rsidRPr="00854FC3">
        <w:rPr>
          <w:lang w:val="en-US"/>
        </w:rPr>
        <w:t xml:space="preserve"> $600 billion of</w:t>
      </w:r>
      <w:r w:rsidR="00794A1B">
        <w:rPr>
          <w:lang w:val="en-US"/>
        </w:rPr>
        <w:t xml:space="preserve"> </w:t>
      </w:r>
      <w:r w:rsidR="00090354">
        <w:rPr>
          <w:lang w:val="en-US"/>
        </w:rPr>
        <w:t xml:space="preserve">buying and selling </w:t>
      </w:r>
      <w:r w:rsidR="00794A1B" w:rsidRPr="00854FC3">
        <w:rPr>
          <w:lang w:val="en-US"/>
        </w:rPr>
        <w:t>pressure comes from individual investors.</w:t>
      </w:r>
    </w:p>
    <w:p w14:paraId="36A149B1" w14:textId="5B059A36" w:rsidR="00991F4D" w:rsidRDefault="00991F4D" w:rsidP="00794A1B">
      <w:pPr>
        <w:rPr>
          <w:lang w:val="en-US"/>
        </w:rPr>
      </w:pPr>
      <w:r>
        <w:rPr>
          <w:lang w:val="en-US"/>
        </w:rPr>
        <w:t>And here’s the secret…</w:t>
      </w:r>
    </w:p>
    <w:p w14:paraId="63FB424E" w14:textId="3475D5BA" w:rsidR="00991F4D" w:rsidRPr="00854FC3" w:rsidRDefault="00991F4D" w:rsidP="00794A1B">
      <w:pPr>
        <w:rPr>
          <w:lang w:val="en-US"/>
        </w:rPr>
      </w:pPr>
      <w:r>
        <w:rPr>
          <w:lang w:val="en-US"/>
        </w:rPr>
        <w:t>If you can find out early where this group’s money is flowing, you can get ahead of massive moves in the market.</w:t>
      </w:r>
      <w:commentRangeEnd w:id="169"/>
      <w:r w:rsidRPr="00854FC3">
        <w:rPr>
          <w:rStyle w:val="CommentReference"/>
          <w:sz w:val="22"/>
          <w:szCs w:val="28"/>
          <w:lang w:val="en-US"/>
        </w:rPr>
        <w:commentReference w:id="169"/>
      </w:r>
    </w:p>
    <w:p w14:paraId="0857FF21" w14:textId="5599A5EC" w:rsidR="00794A1B" w:rsidRDefault="00991F4D" w:rsidP="00794A1B">
      <w:pPr>
        <w:rPr>
          <w:lang w:val="en-US"/>
        </w:rPr>
      </w:pPr>
      <w:r>
        <w:rPr>
          <w:lang w:val="en-US"/>
        </w:rPr>
        <w:t>Because</w:t>
      </w:r>
      <w:r w:rsidR="00C020F1">
        <w:rPr>
          <w:lang w:val="en-US"/>
        </w:rPr>
        <w:t xml:space="preserve"> when these individual investors target a stock… </w:t>
      </w:r>
    </w:p>
    <w:p w14:paraId="2B496BF7" w14:textId="06A68329" w:rsidR="0043057C" w:rsidRDefault="0043057C" w:rsidP="0043057C">
      <w:pPr>
        <w:pStyle w:val="ListParagraph"/>
        <w:numPr>
          <w:ilvl w:val="0"/>
          <w:numId w:val="3"/>
        </w:numPr>
        <w:rPr>
          <w:lang w:val="en-US"/>
        </w:rPr>
      </w:pPr>
      <w:r>
        <w:rPr>
          <w:lang w:val="en-US"/>
        </w:rPr>
        <w:t xml:space="preserve">It doesn’t matter </w:t>
      </w:r>
      <w:r w:rsidR="00C62F90">
        <w:rPr>
          <w:lang w:val="en-US"/>
        </w:rPr>
        <w:t>what Wall Street does</w:t>
      </w:r>
      <w:r w:rsidR="000D3179">
        <w:rPr>
          <w:lang w:val="en-US"/>
        </w:rPr>
        <w:t>…</w:t>
      </w:r>
    </w:p>
    <w:p w14:paraId="2441DF5F" w14:textId="77F47D38" w:rsidR="0043057C" w:rsidRDefault="0043057C" w:rsidP="0043057C">
      <w:pPr>
        <w:pStyle w:val="ListParagraph"/>
        <w:numPr>
          <w:ilvl w:val="0"/>
          <w:numId w:val="3"/>
        </w:numPr>
        <w:rPr>
          <w:lang w:val="en-US"/>
        </w:rPr>
      </w:pPr>
      <w:r>
        <w:rPr>
          <w:lang w:val="en-US"/>
        </w:rPr>
        <w:t>It</w:t>
      </w:r>
      <w:del w:id="172" w:author="Amanda Heckman" w:date="2026-03-06T09:15:00Z" w16du:dateUtc="2026-03-06T14:15:00Z">
        <w:r w:rsidDel="0038383A">
          <w:rPr>
            <w:lang w:val="en-US"/>
          </w:rPr>
          <w:delText>’s</w:delText>
        </w:r>
      </w:del>
      <w:r>
        <w:rPr>
          <w:lang w:val="en-US"/>
        </w:rPr>
        <w:t xml:space="preserve"> doesn’t matter what </w:t>
      </w:r>
      <w:r w:rsidR="00C62F90">
        <w:rPr>
          <w:lang w:val="en-US"/>
        </w:rPr>
        <w:t>company earnings look like</w:t>
      </w:r>
      <w:r w:rsidR="000D3179">
        <w:rPr>
          <w:lang w:val="en-US"/>
        </w:rPr>
        <w:t>…</w:t>
      </w:r>
    </w:p>
    <w:p w14:paraId="30497813" w14:textId="5169638B" w:rsidR="0043057C" w:rsidRDefault="0043057C" w:rsidP="0043057C">
      <w:pPr>
        <w:pStyle w:val="ListParagraph"/>
        <w:numPr>
          <w:ilvl w:val="0"/>
          <w:numId w:val="3"/>
        </w:numPr>
        <w:rPr>
          <w:lang w:val="en-US"/>
        </w:rPr>
      </w:pPr>
      <w:r>
        <w:rPr>
          <w:lang w:val="en-US"/>
        </w:rPr>
        <w:t>It doesn’t</w:t>
      </w:r>
      <w:r w:rsidR="000D3179">
        <w:rPr>
          <w:lang w:val="en-US"/>
        </w:rPr>
        <w:t xml:space="preserve"> even</w:t>
      </w:r>
      <w:r>
        <w:rPr>
          <w:lang w:val="en-US"/>
        </w:rPr>
        <w:t xml:space="preserve"> matter </w:t>
      </w:r>
      <w:r w:rsidR="00C62F90">
        <w:rPr>
          <w:lang w:val="en-US"/>
        </w:rPr>
        <w:t>what any technical indicator says</w:t>
      </w:r>
      <w:r w:rsidR="000D3179">
        <w:rPr>
          <w:lang w:val="en-US"/>
        </w:rPr>
        <w:t>…</w:t>
      </w:r>
    </w:p>
    <w:p w14:paraId="664507A0" w14:textId="7C33AC4B" w:rsidR="0043057C" w:rsidRPr="0043057C" w:rsidRDefault="0043057C" w:rsidP="0043057C">
      <w:pPr>
        <w:rPr>
          <w:lang w:val="en-US"/>
        </w:rPr>
      </w:pPr>
      <w:r>
        <w:rPr>
          <w:lang w:val="en-US"/>
        </w:rPr>
        <w:t xml:space="preserve">All that matters is </w:t>
      </w:r>
      <w:r w:rsidR="00991F4D">
        <w:rPr>
          <w:lang w:val="en-US"/>
        </w:rPr>
        <w:t>where the money is flowing</w:t>
      </w:r>
      <w:r>
        <w:rPr>
          <w:lang w:val="en-US"/>
        </w:rPr>
        <w:t>!</w:t>
      </w:r>
    </w:p>
    <w:p w14:paraId="024BEA22" w14:textId="77777777" w:rsidR="00794A1B" w:rsidRPr="00F1591C" w:rsidRDefault="00794A1B" w:rsidP="00794A1B">
      <w:pPr>
        <w:jc w:val="center"/>
        <w:rPr>
          <w:b/>
          <w:bCs/>
          <w:sz w:val="72"/>
          <w:szCs w:val="72"/>
          <w:lang w:val="en-US"/>
        </w:rPr>
      </w:pPr>
      <w:r w:rsidRPr="00F1591C">
        <w:rPr>
          <w:b/>
          <w:bCs/>
          <w:sz w:val="72"/>
          <w:szCs w:val="72"/>
          <w:lang w:val="en-US"/>
        </w:rPr>
        <w:t xml:space="preserve">This </w:t>
      </w:r>
      <w:r>
        <w:rPr>
          <w:b/>
          <w:bCs/>
          <w:sz w:val="72"/>
          <w:szCs w:val="72"/>
          <w:lang w:val="en-US"/>
        </w:rPr>
        <w:t>I</w:t>
      </w:r>
      <w:r w:rsidRPr="00F1591C">
        <w:rPr>
          <w:b/>
          <w:bCs/>
          <w:sz w:val="72"/>
          <w:szCs w:val="72"/>
          <w:lang w:val="en-US"/>
        </w:rPr>
        <w:t xml:space="preserve">s </w:t>
      </w:r>
      <w:r>
        <w:rPr>
          <w:b/>
          <w:bCs/>
          <w:sz w:val="72"/>
          <w:szCs w:val="72"/>
          <w:lang w:val="en-US"/>
        </w:rPr>
        <w:t>U</w:t>
      </w:r>
      <w:r w:rsidRPr="00F1591C">
        <w:rPr>
          <w:b/>
          <w:bCs/>
          <w:sz w:val="72"/>
          <w:szCs w:val="72"/>
          <w:lang w:val="en-US"/>
        </w:rPr>
        <w:t>nprecedented</w:t>
      </w:r>
    </w:p>
    <w:p w14:paraId="29955993" w14:textId="0B605FE2" w:rsidR="00560A2C" w:rsidRDefault="00C020F1" w:rsidP="00560A2C">
      <w:pPr>
        <w:rPr>
          <w:lang w:val="en-US"/>
        </w:rPr>
      </w:pPr>
      <w:r>
        <w:rPr>
          <w:lang w:val="en-US"/>
        </w:rPr>
        <w:t>And</w:t>
      </w:r>
      <w:r w:rsidR="00560A2C">
        <w:rPr>
          <w:lang w:val="en-US"/>
        </w:rPr>
        <w:t xml:space="preserve"> </w:t>
      </w:r>
      <w:r w:rsidR="000D3179">
        <w:rPr>
          <w:lang w:val="en-US"/>
        </w:rPr>
        <w:t>it’s</w:t>
      </w:r>
      <w:r w:rsidR="00560A2C">
        <w:rPr>
          <w:lang w:val="en-US"/>
        </w:rPr>
        <w:t xml:space="preserve"> what makes a Stealth Mode Spike so groundbreaking…</w:t>
      </w:r>
    </w:p>
    <w:p w14:paraId="7788F48D" w14:textId="3EFDA07B" w:rsidR="0043057C" w:rsidRDefault="009B39E7" w:rsidP="00560A2C">
      <w:pPr>
        <w:rPr>
          <w:lang w:val="en-US"/>
        </w:rPr>
      </w:pPr>
      <w:r>
        <w:rPr>
          <w:lang w:val="en-US"/>
        </w:rPr>
        <w:t xml:space="preserve">Because </w:t>
      </w:r>
      <w:r w:rsidR="000D3179">
        <w:rPr>
          <w:lang w:val="en-US"/>
        </w:rPr>
        <w:t xml:space="preserve">for everyday traders, it’s </w:t>
      </w:r>
      <w:r w:rsidR="000D3179" w:rsidRPr="000D3179">
        <w:rPr>
          <w:b/>
          <w:bCs/>
          <w:i/>
          <w:iCs/>
          <w:u w:val="single"/>
          <w:lang w:val="en-US"/>
        </w:rPr>
        <w:t>impossible</w:t>
      </w:r>
      <w:r w:rsidR="0043057C">
        <w:rPr>
          <w:lang w:val="en-US"/>
        </w:rPr>
        <w:t xml:space="preserve"> to follow the moves of the retail market…</w:t>
      </w:r>
    </w:p>
    <w:p w14:paraId="637DFC5B" w14:textId="77777777" w:rsidR="000D3179" w:rsidRDefault="0043057C" w:rsidP="00560A2C">
      <w:pPr>
        <w:rPr>
          <w:lang w:val="en-US"/>
        </w:rPr>
      </w:pPr>
      <w:r>
        <w:rPr>
          <w:lang w:val="en-US"/>
        </w:rPr>
        <w:t>After all, you’re not looking at one or two whales making huge moves…</w:t>
      </w:r>
    </w:p>
    <w:p w14:paraId="00457C3B" w14:textId="6158D493" w:rsidR="0043057C" w:rsidRDefault="0043057C" w:rsidP="00560A2C">
      <w:pPr>
        <w:rPr>
          <w:lang w:val="en-US"/>
        </w:rPr>
      </w:pPr>
      <w:r>
        <w:rPr>
          <w:lang w:val="en-US"/>
        </w:rPr>
        <w:t xml:space="preserve">You’re tracking hundreds of thousands of </w:t>
      </w:r>
      <w:r w:rsidR="000D3179">
        <w:rPr>
          <w:i/>
          <w:iCs/>
          <w:lang w:val="en-US"/>
        </w:rPr>
        <w:t>tiny</w:t>
      </w:r>
      <w:r w:rsidRPr="00C62F90">
        <w:rPr>
          <w:i/>
          <w:iCs/>
          <w:lang w:val="en-US"/>
        </w:rPr>
        <w:t xml:space="preserve"> moves</w:t>
      </w:r>
      <w:r>
        <w:rPr>
          <w:lang w:val="en-US"/>
        </w:rPr>
        <w:t>… moves made in stealth.</w:t>
      </w:r>
    </w:p>
    <w:p w14:paraId="6B22BC06" w14:textId="014F01BE" w:rsidR="009B39E7" w:rsidRDefault="0043057C" w:rsidP="00560A2C">
      <w:pPr>
        <w:rPr>
          <w:lang w:val="en-US"/>
        </w:rPr>
      </w:pPr>
      <w:r>
        <w:rPr>
          <w:lang w:val="en-US"/>
        </w:rPr>
        <w:t xml:space="preserve">But </w:t>
      </w:r>
      <w:r w:rsidR="00DC20F1">
        <w:rPr>
          <w:lang w:val="en-US"/>
        </w:rPr>
        <w:t xml:space="preserve">very recently, </w:t>
      </w:r>
      <w:r w:rsidR="00DC20F1" w:rsidRPr="00DC20F1">
        <w:rPr>
          <w:b/>
          <w:bCs/>
          <w:i/>
          <w:iCs/>
          <w:u w:val="single"/>
          <w:lang w:val="en-US"/>
        </w:rPr>
        <w:t>I</w:t>
      </w:r>
      <w:r w:rsidRPr="00DC20F1">
        <w:rPr>
          <w:b/>
          <w:bCs/>
          <w:i/>
          <w:iCs/>
          <w:u w:val="single"/>
          <w:lang w:val="en-US"/>
        </w:rPr>
        <w:t xml:space="preserve"> cracked the code.</w:t>
      </w:r>
    </w:p>
    <w:p w14:paraId="05D7B0B9" w14:textId="3C4C82A5" w:rsidR="0099366E" w:rsidRDefault="0099366E" w:rsidP="0099366E">
      <w:pPr>
        <w:rPr>
          <w:lang w:val="en-US"/>
        </w:rPr>
      </w:pPr>
      <w:r>
        <w:rPr>
          <w:lang w:val="en-US"/>
        </w:rPr>
        <w:t>After hiring a team of analysts from the most elite financial research firm in the country…</w:t>
      </w:r>
    </w:p>
    <w:p w14:paraId="3EA34FA5" w14:textId="69912282" w:rsidR="0099366E" w:rsidRDefault="0099366E" w:rsidP="0099366E">
      <w:pPr>
        <w:rPr>
          <w:lang w:val="en-US"/>
        </w:rPr>
      </w:pPr>
      <w:r>
        <w:rPr>
          <w:lang w:val="en-US"/>
        </w:rPr>
        <w:t>Spending $350,000, upwards of 10 hours a day, 80 hours a week, over the course of 12 months…</w:t>
      </w:r>
    </w:p>
    <w:p w14:paraId="1A334DC0" w14:textId="77777777" w:rsidR="0099366E" w:rsidRDefault="0099366E" w:rsidP="0099366E">
      <w:pPr>
        <w:rPr>
          <w:lang w:val="en-US"/>
        </w:rPr>
      </w:pPr>
      <w:r>
        <w:rPr>
          <w:lang w:val="en-US"/>
        </w:rPr>
        <w:t>Back-testing, forward-testing, and stress-testing thousands of data points…</w:t>
      </w:r>
    </w:p>
    <w:p w14:paraId="0A253FBE" w14:textId="77777777" w:rsidR="0099366E" w:rsidRDefault="0099366E" w:rsidP="0099366E">
      <w:pPr>
        <w:rPr>
          <w:lang w:val="en-US"/>
        </w:rPr>
      </w:pPr>
      <w:r>
        <w:rPr>
          <w:lang w:val="en-US"/>
        </w:rPr>
        <w:t>4,300 publicly traded stocks…</w:t>
      </w:r>
    </w:p>
    <w:p w14:paraId="0B19CD4D" w14:textId="77777777" w:rsidR="0099366E" w:rsidRDefault="0099366E" w:rsidP="0099366E">
      <w:pPr>
        <w:rPr>
          <w:lang w:val="en-US"/>
        </w:rPr>
      </w:pPr>
      <w:r>
        <w:rPr>
          <w:lang w:val="en-US"/>
        </w:rPr>
        <w:t>Over 100,000 options contracts…</w:t>
      </w:r>
    </w:p>
    <w:p w14:paraId="77E5AA75" w14:textId="3708D90B" w:rsidR="0099366E" w:rsidRDefault="0099366E" w:rsidP="0099366E">
      <w:pPr>
        <w:rPr>
          <w:lang w:val="en-US"/>
        </w:rPr>
      </w:pPr>
      <w:r>
        <w:rPr>
          <w:lang w:val="en-US"/>
        </w:rPr>
        <w:t>And training AI to run deep analysis on the entire derivatives market…</w:t>
      </w:r>
    </w:p>
    <w:p w14:paraId="30BAB5A8" w14:textId="702007BF" w:rsidR="0099366E" w:rsidRDefault="0099366E" w:rsidP="0099366E">
      <w:pPr>
        <w:rPr>
          <w:lang w:val="en-US"/>
        </w:rPr>
      </w:pPr>
      <w:r>
        <w:rPr>
          <w:lang w:val="en-US"/>
        </w:rPr>
        <w:t>I broke through…</w:t>
      </w:r>
    </w:p>
    <w:p w14:paraId="5247D989" w14:textId="230272F1" w:rsidR="00DC20F1" w:rsidRDefault="0043057C" w:rsidP="00560A2C">
      <w:pPr>
        <w:rPr>
          <w:lang w:val="en-US"/>
        </w:rPr>
      </w:pPr>
      <w:r>
        <w:rPr>
          <w:lang w:val="en-US"/>
        </w:rPr>
        <w:lastRenderedPageBreak/>
        <w:t xml:space="preserve">I found a loophole that </w:t>
      </w:r>
      <w:r w:rsidR="009B39E7">
        <w:rPr>
          <w:lang w:val="en-US"/>
        </w:rPr>
        <w:t>lets me spot</w:t>
      </w:r>
      <w:r w:rsidR="00991F4D">
        <w:rPr>
          <w:lang w:val="en-US"/>
        </w:rPr>
        <w:t xml:space="preserve"> exactly</w:t>
      </w:r>
      <w:r w:rsidR="009B39E7">
        <w:rPr>
          <w:lang w:val="en-US"/>
        </w:rPr>
        <w:t xml:space="preserve"> </w:t>
      </w:r>
      <w:r w:rsidR="0099366E">
        <w:rPr>
          <w:lang w:val="en-US"/>
        </w:rPr>
        <w:t xml:space="preserve">WHERE </w:t>
      </w:r>
      <w:r w:rsidR="00991F4D">
        <w:rPr>
          <w:lang w:val="en-US"/>
        </w:rPr>
        <w:t>billions in retail money is flowing</w:t>
      </w:r>
      <w:r w:rsidR="0099366E">
        <w:rPr>
          <w:lang w:val="en-US"/>
        </w:rPr>
        <w:t>, BEFORE the explosive move higher.</w:t>
      </w:r>
    </w:p>
    <w:p w14:paraId="73D0DB31" w14:textId="508C87AB" w:rsidR="00DC20F1" w:rsidRDefault="0099366E" w:rsidP="00DC20F1">
      <w:pPr>
        <w:rPr>
          <w:lang w:val="en-US"/>
        </w:rPr>
      </w:pPr>
      <w:r>
        <w:rPr>
          <w:lang w:val="en-US"/>
        </w:rPr>
        <w:t>The result, is this piece of code…</w:t>
      </w:r>
    </w:p>
    <w:p w14:paraId="2E75E282" w14:textId="77777777" w:rsidR="00DC20F1" w:rsidRDefault="00DC20F1" w:rsidP="00DC20F1">
      <w:pPr>
        <w:rPr>
          <w:lang w:val="en-US"/>
        </w:rPr>
      </w:pPr>
      <w:r>
        <w:rPr>
          <w:lang w:val="en-US"/>
        </w:rPr>
        <w:t>Take a look…</w:t>
      </w:r>
    </w:p>
    <w:p w14:paraId="7B7F6ADE" w14:textId="08EFCDC8" w:rsidR="00DC20F1" w:rsidRDefault="00DC20F1" w:rsidP="00DC20F1">
      <w:pPr>
        <w:rPr>
          <w:lang w:val="en-US"/>
        </w:rPr>
      </w:pPr>
      <w:r>
        <w:rPr>
          <w:noProof/>
          <w:lang w:val="en-US"/>
        </w:rPr>
        <w:drawing>
          <wp:inline distT="0" distB="0" distL="0" distR="0" wp14:anchorId="0D9FF760" wp14:editId="7E16D190">
            <wp:extent cx="3531650" cy="2054550"/>
            <wp:effectExtent l="0" t="0" r="0" b="3175"/>
            <wp:docPr id="1854063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6364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3157" cy="2067062"/>
                    </a:xfrm>
                    <a:prstGeom prst="rect">
                      <a:avLst/>
                    </a:prstGeom>
                    <a:noFill/>
                    <a:ln>
                      <a:noFill/>
                    </a:ln>
                  </pic:spPr>
                </pic:pic>
              </a:graphicData>
            </a:graphic>
          </wp:inline>
        </w:drawing>
      </w:r>
    </w:p>
    <w:p w14:paraId="6233B817" w14:textId="77777777" w:rsidR="00DC20F1" w:rsidRDefault="00DC20F1" w:rsidP="00DC20F1">
      <w:pPr>
        <w:rPr>
          <w:lang w:val="en-US"/>
        </w:rPr>
      </w:pPr>
      <w:r>
        <w:rPr>
          <w:lang w:val="en-US"/>
        </w:rPr>
        <w:t>Now, don’t worry if you’re watching and don’t understand what any of this means…</w:t>
      </w:r>
    </w:p>
    <w:p w14:paraId="752A247E" w14:textId="66BAD0AC" w:rsidR="00DC20F1" w:rsidRDefault="00DC20F1" w:rsidP="00DC20F1">
      <w:pPr>
        <w:rPr>
          <w:lang w:val="en-US"/>
        </w:rPr>
      </w:pPr>
      <w:r>
        <w:rPr>
          <w:lang w:val="en-US"/>
        </w:rPr>
        <w:t>After all, this is the work of some very smart mathematicians…plus a millionaire trader.</w:t>
      </w:r>
    </w:p>
    <w:p w14:paraId="0A1C236C" w14:textId="1AB0E970" w:rsidR="0099366E" w:rsidRDefault="00F146E9" w:rsidP="00DC20F1">
      <w:pPr>
        <w:rPr>
          <w:lang w:val="en-US"/>
        </w:rPr>
      </w:pPr>
      <w:r>
        <w:rPr>
          <w:lang w:val="en-US"/>
        </w:rPr>
        <w:t>So</w:t>
      </w:r>
      <w:r w:rsidR="0099366E">
        <w:rPr>
          <w:lang w:val="en-US"/>
        </w:rPr>
        <w:t xml:space="preserve"> let me show you how </w:t>
      </w:r>
      <w:r>
        <w:rPr>
          <w:lang w:val="en-US"/>
        </w:rPr>
        <w:t>this</w:t>
      </w:r>
      <w:r w:rsidR="0099366E">
        <w:rPr>
          <w:lang w:val="en-US"/>
        </w:rPr>
        <w:t xml:space="preserve"> system works</w:t>
      </w:r>
      <w:r>
        <w:rPr>
          <w:lang w:val="en-US"/>
        </w:rPr>
        <w:t xml:space="preserve"> in </w:t>
      </w:r>
      <w:ins w:id="173" w:author="Amanda Heckman" w:date="2026-03-06T09:15:00Z" w16du:dateUtc="2026-03-06T14:15:00Z">
        <w:r w:rsidR="004C5121">
          <w:rPr>
            <w:lang w:val="en-US"/>
          </w:rPr>
          <w:t>three</w:t>
        </w:r>
      </w:ins>
      <w:del w:id="174" w:author="Amanda Heckman" w:date="2026-03-06T09:15:00Z" w16du:dateUtc="2026-03-06T14:15:00Z">
        <w:r w:rsidDel="004C5121">
          <w:rPr>
            <w:lang w:val="en-US"/>
          </w:rPr>
          <w:delText>3</w:delText>
        </w:r>
      </w:del>
      <w:r>
        <w:rPr>
          <w:lang w:val="en-US"/>
        </w:rPr>
        <w:t xml:space="preserve"> easy steps</w:t>
      </w:r>
      <w:r w:rsidR="0099366E">
        <w:rPr>
          <w:lang w:val="en-US"/>
        </w:rPr>
        <w:t>…</w:t>
      </w:r>
    </w:p>
    <w:p w14:paraId="6CC6E351" w14:textId="77777777" w:rsidR="00DC20F1" w:rsidRPr="00762CBC" w:rsidRDefault="00DC20F1" w:rsidP="00DC20F1">
      <w:pPr>
        <w:rPr>
          <w:szCs w:val="22"/>
          <w:lang w:val="en-US"/>
        </w:rPr>
      </w:pPr>
      <w:r>
        <w:rPr>
          <w:szCs w:val="22"/>
          <w:lang w:val="en-US"/>
        </w:rPr>
        <w:t xml:space="preserve">First, the stock needs to be at </w:t>
      </w:r>
      <w:r w:rsidRPr="00853ED2">
        <w:rPr>
          <w:i/>
          <w:iCs/>
          <w:szCs w:val="22"/>
          <w:u w:val="single"/>
          <w:lang w:val="en-US"/>
        </w:rPr>
        <w:t>maximum velocity.</w:t>
      </w:r>
    </w:p>
    <w:p w14:paraId="250B89D9" w14:textId="77777777" w:rsidR="00DC20F1" w:rsidRDefault="00DC20F1" w:rsidP="00DC20F1">
      <w:pPr>
        <w:rPr>
          <w:szCs w:val="22"/>
          <w:lang w:val="en-US"/>
        </w:rPr>
      </w:pPr>
      <w:r>
        <w:rPr>
          <w:szCs w:val="22"/>
          <w:lang w:val="en-US"/>
        </w:rPr>
        <w:t>See, everyone always wants to trade the fastest stocks, in the hottest moving market.</w:t>
      </w:r>
    </w:p>
    <w:p w14:paraId="46B40134" w14:textId="77777777" w:rsidR="00DC20F1" w:rsidRDefault="00DC20F1" w:rsidP="00DC20F1">
      <w:pPr>
        <w:rPr>
          <w:szCs w:val="22"/>
          <w:lang w:val="en-US"/>
        </w:rPr>
      </w:pPr>
      <w:r>
        <w:rPr>
          <w:szCs w:val="22"/>
          <w:lang w:val="en-US"/>
        </w:rPr>
        <w:t>Everyone.</w:t>
      </w:r>
    </w:p>
    <w:p w14:paraId="029F0AA6" w14:textId="09CA0024" w:rsidR="00DC20F1" w:rsidRDefault="00DC20F1" w:rsidP="00DC20F1">
      <w:pPr>
        <w:rPr>
          <w:szCs w:val="22"/>
          <w:lang w:val="en-US"/>
        </w:rPr>
      </w:pPr>
      <w:r>
        <w:rPr>
          <w:szCs w:val="22"/>
          <w:lang w:val="en-US"/>
        </w:rPr>
        <w:t xml:space="preserve">Wall Street, Main Street, billion-dollar hedge funds, down to </w:t>
      </w:r>
      <w:ins w:id="175" w:author="Amanda Heckman" w:date="2026-03-06T09:15:00Z" w16du:dateUtc="2026-03-06T14:15:00Z">
        <w:r w:rsidR="0027025D">
          <w:rPr>
            <w:szCs w:val="22"/>
            <w:lang w:val="en-US"/>
          </w:rPr>
          <w:t>“</w:t>
        </w:r>
      </w:ins>
      <w:r>
        <w:rPr>
          <w:szCs w:val="22"/>
          <w:lang w:val="en-US"/>
        </w:rPr>
        <w:t>mom and pop</w:t>
      </w:r>
      <w:ins w:id="176" w:author="Amanda Heckman" w:date="2026-03-06T09:15:00Z" w16du:dateUtc="2026-03-06T14:15:00Z">
        <w:r w:rsidR="0027025D">
          <w:rPr>
            <w:szCs w:val="22"/>
            <w:lang w:val="en-US"/>
          </w:rPr>
          <w:t>”</w:t>
        </w:r>
      </w:ins>
      <w:r>
        <w:rPr>
          <w:szCs w:val="22"/>
          <w:lang w:val="en-US"/>
        </w:rPr>
        <w:t xml:space="preserve"> investors.</w:t>
      </w:r>
    </w:p>
    <w:p w14:paraId="2A684538" w14:textId="77777777" w:rsidR="00DC20F1" w:rsidRDefault="00DC20F1" w:rsidP="00DC20F1">
      <w:pPr>
        <w:rPr>
          <w:szCs w:val="22"/>
          <w:lang w:val="en-US"/>
        </w:rPr>
      </w:pPr>
      <w:r>
        <w:rPr>
          <w:szCs w:val="22"/>
          <w:lang w:val="en-US"/>
        </w:rPr>
        <w:t>It’s where the action is…</w:t>
      </w:r>
    </w:p>
    <w:p w14:paraId="7D3430B0" w14:textId="77777777" w:rsidR="00DC20F1" w:rsidRDefault="00DC20F1" w:rsidP="00DC20F1">
      <w:pPr>
        <w:rPr>
          <w:szCs w:val="22"/>
          <w:lang w:val="en-US"/>
        </w:rPr>
      </w:pPr>
      <w:r>
        <w:rPr>
          <w:szCs w:val="22"/>
          <w:lang w:val="en-US"/>
        </w:rPr>
        <w:t>And in times of volatility, it’s a magnet for the retail crowd.</w:t>
      </w:r>
    </w:p>
    <w:p w14:paraId="563CBB62" w14:textId="77777777" w:rsidR="00DC20F1" w:rsidRDefault="00DC20F1" w:rsidP="00DC20F1">
      <w:pPr>
        <w:rPr>
          <w:szCs w:val="22"/>
          <w:lang w:val="en-US"/>
        </w:rPr>
      </w:pPr>
      <w:r>
        <w:rPr>
          <w:szCs w:val="22"/>
          <w:lang w:val="en-US"/>
        </w:rPr>
        <w:t>So my first step is to zero in on stocks that are in a trend…</w:t>
      </w:r>
    </w:p>
    <w:p w14:paraId="72ED8AB8" w14:textId="77777777" w:rsidR="00DC20F1" w:rsidRDefault="00DC20F1" w:rsidP="00DC20F1">
      <w:pPr>
        <w:rPr>
          <w:szCs w:val="22"/>
          <w:lang w:val="en-US"/>
        </w:rPr>
      </w:pPr>
      <w:r>
        <w:rPr>
          <w:szCs w:val="22"/>
          <w:lang w:val="en-US"/>
        </w:rPr>
        <w:t>Once I see price clearly trending, it tells me it’s at peak velocity…</w:t>
      </w:r>
    </w:p>
    <w:p w14:paraId="1DEFB92B" w14:textId="77777777" w:rsidR="00DC20F1" w:rsidRDefault="00DC20F1" w:rsidP="00DC20F1">
      <w:pPr>
        <w:rPr>
          <w:szCs w:val="22"/>
          <w:lang w:val="en-US"/>
        </w:rPr>
      </w:pPr>
      <w:r>
        <w:rPr>
          <w:szCs w:val="22"/>
          <w:lang w:val="en-US"/>
        </w:rPr>
        <w:t xml:space="preserve">Which means traders </w:t>
      </w:r>
      <w:commentRangeStart w:id="177"/>
      <w:r>
        <w:rPr>
          <w:szCs w:val="22"/>
          <w:lang w:val="en-US"/>
        </w:rPr>
        <w:t xml:space="preserve">are likely to come </w:t>
      </w:r>
      <w:commentRangeEnd w:id="177"/>
      <w:r w:rsidR="0027602E">
        <w:rPr>
          <w:rStyle w:val="CommentReference"/>
          <w:sz w:val="22"/>
          <w:szCs w:val="22"/>
          <w:lang w:val="en-US"/>
        </w:rPr>
        <w:commentReference w:id="177"/>
      </w:r>
      <w:r>
        <w:rPr>
          <w:szCs w:val="22"/>
          <w:lang w:val="en-US"/>
        </w:rPr>
        <w:t xml:space="preserve">rushing in.  </w:t>
      </w:r>
    </w:p>
    <w:p w14:paraId="109F7812" w14:textId="77777777" w:rsidR="00DC20F1" w:rsidRDefault="00DC20F1" w:rsidP="00DC20F1">
      <w:pPr>
        <w:rPr>
          <w:szCs w:val="22"/>
          <w:lang w:val="en-US"/>
        </w:rPr>
      </w:pPr>
      <w:r>
        <w:rPr>
          <w:szCs w:val="22"/>
          <w:lang w:val="en-US"/>
        </w:rPr>
        <w:t>From there, it becomes much easier to spot an explosive move.</w:t>
      </w:r>
    </w:p>
    <w:p w14:paraId="50CE0F06" w14:textId="001AEE3F" w:rsidR="00DC20F1" w:rsidRDefault="00DC20F1" w:rsidP="00DC20F1">
      <w:pPr>
        <w:rPr>
          <w:szCs w:val="22"/>
          <w:lang w:val="en-US"/>
        </w:rPr>
      </w:pPr>
      <w:r>
        <w:rPr>
          <w:szCs w:val="22"/>
          <w:lang w:val="en-US"/>
        </w:rPr>
        <w:t xml:space="preserve">Second, my system breaks down the trend for bullish or bearish </w:t>
      </w:r>
      <w:r w:rsidR="00066C64">
        <w:rPr>
          <w:szCs w:val="22"/>
          <w:lang w:val="en-US"/>
        </w:rPr>
        <w:t>patterns</w:t>
      </w:r>
      <w:r>
        <w:rPr>
          <w:szCs w:val="22"/>
          <w:lang w:val="en-US"/>
        </w:rPr>
        <w:t>.</w:t>
      </w:r>
    </w:p>
    <w:p w14:paraId="7CD344B9" w14:textId="5D44EBB2" w:rsidR="00DC20F1" w:rsidRDefault="0027602E" w:rsidP="007E188B">
      <w:pPr>
        <w:rPr>
          <w:szCs w:val="22"/>
          <w:lang w:val="en-US"/>
        </w:rPr>
      </w:pPr>
      <w:r>
        <w:rPr>
          <w:szCs w:val="22"/>
          <w:lang w:val="en-US"/>
        </w:rPr>
        <w:t>We know the stock is at peak velocity.</w:t>
      </w:r>
    </w:p>
    <w:p w14:paraId="56638771" w14:textId="224303A4" w:rsidR="0027602E" w:rsidRDefault="0027602E" w:rsidP="007E188B">
      <w:pPr>
        <w:rPr>
          <w:szCs w:val="22"/>
          <w:lang w:val="en-US"/>
        </w:rPr>
      </w:pPr>
      <w:r>
        <w:rPr>
          <w:szCs w:val="22"/>
          <w:lang w:val="en-US"/>
        </w:rPr>
        <w:t>Traders are moving truckloads of cash within the stock.</w:t>
      </w:r>
    </w:p>
    <w:p w14:paraId="5C96353D" w14:textId="24E64461" w:rsidR="0027602E" w:rsidRDefault="0027602E" w:rsidP="007E188B">
      <w:pPr>
        <w:rPr>
          <w:szCs w:val="22"/>
          <w:lang w:val="en-US"/>
        </w:rPr>
      </w:pPr>
      <w:r>
        <w:rPr>
          <w:szCs w:val="22"/>
          <w:lang w:val="en-US"/>
        </w:rPr>
        <w:t>But are they buying or selling?</w:t>
      </w:r>
    </w:p>
    <w:p w14:paraId="6BD6031F" w14:textId="09C55281" w:rsidR="0027602E" w:rsidRDefault="0027602E" w:rsidP="007E188B">
      <w:pPr>
        <w:rPr>
          <w:szCs w:val="22"/>
          <w:lang w:val="en-US"/>
        </w:rPr>
      </w:pPr>
      <w:r>
        <w:rPr>
          <w:szCs w:val="22"/>
          <w:lang w:val="en-US"/>
        </w:rPr>
        <w:t>That’s the second step.</w:t>
      </w:r>
    </w:p>
    <w:p w14:paraId="2569389F" w14:textId="15ADEBCF" w:rsidR="0027602E" w:rsidRDefault="0027602E" w:rsidP="007E188B">
      <w:pPr>
        <w:rPr>
          <w:szCs w:val="22"/>
          <w:lang w:val="en-US"/>
        </w:rPr>
      </w:pPr>
      <w:r>
        <w:rPr>
          <w:szCs w:val="22"/>
          <w:lang w:val="en-US"/>
        </w:rPr>
        <w:t xml:space="preserve">We want to see </w:t>
      </w:r>
      <w:r w:rsidR="00066C64">
        <w:rPr>
          <w:szCs w:val="22"/>
          <w:lang w:val="en-US"/>
        </w:rPr>
        <w:t xml:space="preserve">a pattern tell us </w:t>
      </w:r>
      <w:r>
        <w:rPr>
          <w:szCs w:val="22"/>
          <w:lang w:val="en-US"/>
        </w:rPr>
        <w:t>which direction the stock is flowing.</w:t>
      </w:r>
    </w:p>
    <w:p w14:paraId="50006278" w14:textId="17723F9B" w:rsidR="00DC20F1" w:rsidRDefault="0027602E" w:rsidP="00DC20F1">
      <w:pPr>
        <w:rPr>
          <w:szCs w:val="22"/>
          <w:lang w:val="en-US"/>
        </w:rPr>
      </w:pPr>
      <w:r>
        <w:rPr>
          <w:szCs w:val="22"/>
          <w:lang w:val="en-US"/>
        </w:rPr>
        <w:t>Then we want to get on board for the ride.</w:t>
      </w:r>
    </w:p>
    <w:p w14:paraId="41227526" w14:textId="4CA717A5" w:rsidR="00DC20F1" w:rsidRDefault="00DC20F1" w:rsidP="00DC20F1">
      <w:pPr>
        <w:rPr>
          <w:szCs w:val="22"/>
          <w:lang w:val="en-US"/>
        </w:rPr>
      </w:pPr>
      <w:r>
        <w:rPr>
          <w:szCs w:val="22"/>
          <w:lang w:val="en-US"/>
        </w:rPr>
        <w:lastRenderedPageBreak/>
        <w:t xml:space="preserve">But there’s one third and final step that filters all the potential candidates down to </w:t>
      </w:r>
      <w:r w:rsidR="0099366E">
        <w:rPr>
          <w:szCs w:val="22"/>
          <w:lang w:val="en-US"/>
        </w:rPr>
        <w:t>the single</w:t>
      </w:r>
      <w:r>
        <w:rPr>
          <w:szCs w:val="22"/>
          <w:lang w:val="en-US"/>
        </w:rPr>
        <w:t xml:space="preserve"> most explosive opportunity.</w:t>
      </w:r>
    </w:p>
    <w:p w14:paraId="5E354004" w14:textId="5F2EDB79" w:rsidR="0027602E" w:rsidRDefault="0027602E" w:rsidP="00DC20F1">
      <w:pPr>
        <w:rPr>
          <w:szCs w:val="22"/>
          <w:lang w:val="en-US"/>
        </w:rPr>
      </w:pPr>
      <w:r>
        <w:rPr>
          <w:szCs w:val="22"/>
          <w:lang w:val="en-US"/>
        </w:rPr>
        <w:t>I call this the trigger.</w:t>
      </w:r>
    </w:p>
    <w:p w14:paraId="61F512F0" w14:textId="3FB86EBB" w:rsidR="00DC20F1" w:rsidRDefault="0027602E" w:rsidP="0027602E">
      <w:pPr>
        <w:rPr>
          <w:szCs w:val="22"/>
          <w:lang w:val="en-US"/>
        </w:rPr>
      </w:pPr>
      <w:r>
        <w:rPr>
          <w:szCs w:val="22"/>
          <w:lang w:val="en-US"/>
        </w:rPr>
        <w:t>Essentially, I look for a moment where the stock squeezes…</w:t>
      </w:r>
      <w:r w:rsidR="00DC20F1">
        <w:rPr>
          <w:szCs w:val="22"/>
          <w:lang w:val="en-US"/>
        </w:rPr>
        <w:t xml:space="preserve"> like a spring…</w:t>
      </w:r>
    </w:p>
    <w:p w14:paraId="3A9D2275" w14:textId="7BE90194" w:rsidR="0027602E" w:rsidRDefault="0027602E" w:rsidP="00DC20F1">
      <w:pPr>
        <w:rPr>
          <w:ins w:id="178" w:author="Todd Skousen" w:date="2026-02-19T15:11:00Z"/>
          <w:szCs w:val="22"/>
          <w:lang w:val="en-US"/>
        </w:rPr>
      </w:pPr>
      <w:r>
        <w:rPr>
          <w:szCs w:val="22"/>
          <w:lang w:val="en-US"/>
        </w:rPr>
        <w:t>I look at the buying or selling pressure to determine just how strong the squeeze is.</w:t>
      </w:r>
    </w:p>
    <w:p w14:paraId="6EE0B3DA" w14:textId="77777777" w:rsidR="00DC20F1" w:rsidRDefault="00DC20F1" w:rsidP="00DC20F1">
      <w:pPr>
        <w:rPr>
          <w:szCs w:val="22"/>
          <w:lang w:val="en-US"/>
        </w:rPr>
      </w:pPr>
      <w:r>
        <w:rPr>
          <w:szCs w:val="22"/>
          <w:lang w:val="en-US"/>
        </w:rPr>
        <w:t>The system then spits out a number from 0 to 100.</w:t>
      </w:r>
    </w:p>
    <w:p w14:paraId="1E491EAD" w14:textId="121FDCF1" w:rsidR="0027602E" w:rsidRDefault="0027602E" w:rsidP="00DC20F1">
      <w:pPr>
        <w:rPr>
          <w:szCs w:val="22"/>
          <w:lang w:val="en-US"/>
        </w:rPr>
      </w:pPr>
      <w:r>
        <w:rPr>
          <w:szCs w:val="22"/>
          <w:lang w:val="en-US"/>
        </w:rPr>
        <w:t>0 is the lowest pressure.</w:t>
      </w:r>
    </w:p>
    <w:p w14:paraId="576DB6D6" w14:textId="438A86ED" w:rsidR="0027602E" w:rsidRDefault="0027602E" w:rsidP="00DC20F1">
      <w:pPr>
        <w:rPr>
          <w:szCs w:val="22"/>
          <w:lang w:val="en-US"/>
        </w:rPr>
      </w:pPr>
      <w:r>
        <w:rPr>
          <w:szCs w:val="22"/>
          <w:lang w:val="en-US"/>
        </w:rPr>
        <w:t>100 is the highest pressure.</w:t>
      </w:r>
    </w:p>
    <w:p w14:paraId="3D60AF67" w14:textId="3001DCA6" w:rsidR="00DC20F1" w:rsidRDefault="0027602E" w:rsidP="00DC20F1">
      <w:pPr>
        <w:rPr>
          <w:szCs w:val="22"/>
          <w:lang w:val="en-US"/>
        </w:rPr>
      </w:pPr>
      <w:r>
        <w:rPr>
          <w:szCs w:val="22"/>
          <w:lang w:val="en-US"/>
        </w:rPr>
        <w:t>So t</w:t>
      </w:r>
      <w:r w:rsidR="00DC20F1">
        <w:rPr>
          <w:szCs w:val="22"/>
          <w:lang w:val="en-US"/>
        </w:rPr>
        <w:t>he higher the number, the stronger the squeeze…</w:t>
      </w:r>
    </w:p>
    <w:p w14:paraId="4B367A43" w14:textId="77777777" w:rsidR="0027602E" w:rsidRDefault="0027602E" w:rsidP="00DC20F1">
      <w:pPr>
        <w:rPr>
          <w:szCs w:val="22"/>
          <w:lang w:val="en-US"/>
        </w:rPr>
      </w:pPr>
      <w:r>
        <w:rPr>
          <w:szCs w:val="22"/>
          <w:lang w:val="en-US"/>
        </w:rPr>
        <w:t>Taken together these three signals…</w:t>
      </w:r>
    </w:p>
    <w:p w14:paraId="429CABA2" w14:textId="77777777" w:rsidR="0027602E" w:rsidRDefault="0027602E" w:rsidP="0027602E">
      <w:pPr>
        <w:pStyle w:val="ListParagraph"/>
        <w:numPr>
          <w:ilvl w:val="0"/>
          <w:numId w:val="4"/>
        </w:numPr>
        <w:rPr>
          <w:szCs w:val="22"/>
          <w:lang w:val="en-US"/>
        </w:rPr>
      </w:pPr>
      <w:r>
        <w:rPr>
          <w:szCs w:val="22"/>
          <w:lang w:val="en-US"/>
        </w:rPr>
        <w:t>Peak velocity</w:t>
      </w:r>
    </w:p>
    <w:p w14:paraId="16C64E70" w14:textId="0EE5FCE9" w:rsidR="0027602E" w:rsidRDefault="00066C64" w:rsidP="0027602E">
      <w:pPr>
        <w:pStyle w:val="ListParagraph"/>
        <w:numPr>
          <w:ilvl w:val="0"/>
          <w:numId w:val="4"/>
        </w:numPr>
        <w:rPr>
          <w:szCs w:val="22"/>
          <w:lang w:val="en-US"/>
        </w:rPr>
      </w:pPr>
      <w:r>
        <w:rPr>
          <w:szCs w:val="22"/>
          <w:lang w:val="en-US"/>
        </w:rPr>
        <w:t>A</w:t>
      </w:r>
      <w:r w:rsidR="0027602E">
        <w:rPr>
          <w:szCs w:val="22"/>
          <w:lang w:val="en-US"/>
        </w:rPr>
        <w:t xml:space="preserve"> bullish </w:t>
      </w:r>
      <w:r>
        <w:rPr>
          <w:szCs w:val="22"/>
          <w:lang w:val="en-US"/>
        </w:rPr>
        <w:t>pattern</w:t>
      </w:r>
    </w:p>
    <w:p w14:paraId="515BAFD7" w14:textId="11B8132C" w:rsidR="0027602E" w:rsidRDefault="0027602E" w:rsidP="0027602E">
      <w:pPr>
        <w:pStyle w:val="ListParagraph"/>
        <w:numPr>
          <w:ilvl w:val="0"/>
          <w:numId w:val="4"/>
        </w:numPr>
        <w:rPr>
          <w:szCs w:val="22"/>
          <w:lang w:val="en-US"/>
        </w:rPr>
      </w:pPr>
      <w:r>
        <w:rPr>
          <w:szCs w:val="22"/>
          <w:lang w:val="en-US"/>
        </w:rPr>
        <w:t xml:space="preserve">And </w:t>
      </w:r>
      <w:r w:rsidR="00066C64">
        <w:rPr>
          <w:szCs w:val="22"/>
          <w:lang w:val="en-US"/>
        </w:rPr>
        <w:t>a</w:t>
      </w:r>
      <w:r>
        <w:rPr>
          <w:szCs w:val="22"/>
          <w:lang w:val="en-US"/>
        </w:rPr>
        <w:t xml:space="preserve"> high pressure squeeze…</w:t>
      </w:r>
    </w:p>
    <w:p w14:paraId="4135D584" w14:textId="28AA29C2" w:rsidR="00DC20F1" w:rsidRPr="0027602E" w:rsidRDefault="0027602E" w:rsidP="0027602E">
      <w:pPr>
        <w:rPr>
          <w:szCs w:val="22"/>
          <w:lang w:val="en-US"/>
        </w:rPr>
      </w:pPr>
      <w:r>
        <w:rPr>
          <w:szCs w:val="22"/>
          <w:lang w:val="en-US"/>
        </w:rPr>
        <w:t>T</w:t>
      </w:r>
      <w:r w:rsidR="00DC20F1" w:rsidRPr="0027602E">
        <w:rPr>
          <w:szCs w:val="22"/>
          <w:lang w:val="en-US"/>
        </w:rPr>
        <w:t>ell us the stock is about to see a major move in price once that squeeze is released.</w:t>
      </w:r>
    </w:p>
    <w:p w14:paraId="494CED4A" w14:textId="77777777" w:rsidR="00DC20F1" w:rsidRDefault="00DC20F1" w:rsidP="00DC20F1">
      <w:pPr>
        <w:rPr>
          <w:lang w:val="en-US"/>
        </w:rPr>
      </w:pPr>
      <w:r>
        <w:rPr>
          <w:lang w:val="en-US"/>
        </w:rPr>
        <w:t>Which means we need to jump on the opportunity, right away.</w:t>
      </w:r>
    </w:p>
    <w:p w14:paraId="090D6C3C" w14:textId="19964771" w:rsidR="0027602E" w:rsidRDefault="0027602E" w:rsidP="00DC20F1">
      <w:pPr>
        <w:rPr>
          <w:lang w:val="en-US"/>
        </w:rPr>
      </w:pPr>
      <w:r>
        <w:rPr>
          <w:lang w:val="en-US"/>
        </w:rPr>
        <w:t>This system is highly effective.</w:t>
      </w:r>
    </w:p>
    <w:p w14:paraId="2737FC89" w14:textId="65B5793E" w:rsidR="00DC20F1" w:rsidDel="00FB0012" w:rsidRDefault="00DC20F1" w:rsidP="00DC20F1">
      <w:pPr>
        <w:rPr>
          <w:del w:id="179" w:author="Steve Colmus" w:date="2026-02-27T13:32:00Z"/>
          <w:lang w:val="en-US"/>
        </w:rPr>
      </w:pPr>
      <w:commentRangeStart w:id="180"/>
      <w:commentRangeStart w:id="181"/>
      <w:commentRangeStart w:id="182"/>
      <w:commentRangeStart w:id="183"/>
      <w:commentRangeStart w:id="184"/>
      <w:commentRangeStart w:id="185"/>
      <w:del w:id="186" w:author="Steve Colmus" w:date="2026-02-27T13:32:00Z">
        <w:r w:rsidDel="00FB0012">
          <w:rPr>
            <w:lang w:val="en-US"/>
          </w:rPr>
          <w:delText>And with a win rate, of 7</w:delText>
        </w:r>
        <w:r w:rsidR="007E188B" w:rsidDel="00FB0012">
          <w:rPr>
            <w:lang w:val="en-US"/>
          </w:rPr>
          <w:delText>5</w:delText>
        </w:r>
        <w:r w:rsidDel="00FB0012">
          <w:rPr>
            <w:lang w:val="en-US"/>
          </w:rPr>
          <w:delText>% - which means</w:delText>
        </w:r>
      </w:del>
      <w:ins w:id="187" w:author="Todd Skousen" w:date="2026-02-19T15:14:00Z">
        <w:del w:id="188" w:author="Steve Colmus" w:date="2026-02-27T13:32:00Z">
          <w:r w:rsidR="0027602E" w:rsidDel="00FB0012">
            <w:rPr>
              <w:lang w:val="en-US"/>
            </w:rPr>
            <w:delText xml:space="preserve"> </w:delText>
          </w:r>
        </w:del>
      </w:ins>
      <w:del w:id="189" w:author="Steve Colmus" w:date="2026-02-27T13:32:00Z">
        <w:r w:rsidDel="00FB0012">
          <w:rPr>
            <w:lang w:val="en-US"/>
          </w:rPr>
          <w:delText xml:space="preserve">8 times out of 10 this system </w:delText>
        </w:r>
        <w:r w:rsidRPr="00B0052E" w:rsidDel="00FB0012">
          <w:rPr>
            <w:b/>
            <w:bCs/>
            <w:i/>
            <w:iCs/>
            <w:u w:val="single"/>
            <w:lang w:val="en-US"/>
          </w:rPr>
          <w:delText>only</w:delText>
        </w:r>
        <w:r w:rsidDel="00FB0012">
          <w:rPr>
            <w:lang w:val="en-US"/>
          </w:rPr>
          <w:delText xml:space="preserve"> picks winners…</w:delText>
        </w:r>
        <w:commentRangeEnd w:id="182"/>
        <w:r w:rsidR="00CF1384" w:rsidDel="00FB0012">
          <w:rPr>
            <w:rStyle w:val="CommentReference"/>
            <w:sz w:val="22"/>
            <w:szCs w:val="28"/>
            <w:lang w:val="en-US"/>
          </w:rPr>
          <w:commentReference w:id="182"/>
        </w:r>
        <w:commentRangeEnd w:id="183"/>
        <w:r>
          <w:rPr>
            <w:rStyle w:val="CommentReference"/>
            <w:sz w:val="22"/>
            <w:szCs w:val="28"/>
            <w:lang w:val="en-US"/>
          </w:rPr>
          <w:commentReference w:id="183"/>
        </w:r>
        <w:commentRangeEnd w:id="184"/>
        <w:r>
          <w:rPr>
            <w:rStyle w:val="CommentReference"/>
            <w:sz w:val="22"/>
            <w:szCs w:val="28"/>
            <w:lang w:val="en-US"/>
          </w:rPr>
          <w:commentReference w:id="184"/>
        </w:r>
        <w:commentRangeEnd w:id="185"/>
        <w:r>
          <w:rPr>
            <w:rStyle w:val="CommentReference"/>
            <w:sz w:val="22"/>
            <w:szCs w:val="28"/>
            <w:lang w:val="en-US"/>
          </w:rPr>
          <w:commentReference w:id="185"/>
        </w:r>
        <w:commentRangeEnd w:id="180"/>
        <w:r w:rsidR="0027602E" w:rsidDel="00FB0012">
          <w:rPr>
            <w:rStyle w:val="CommentReference"/>
            <w:sz w:val="22"/>
            <w:szCs w:val="28"/>
            <w:lang w:val="en-US"/>
          </w:rPr>
          <w:commentReference w:id="180"/>
        </w:r>
        <w:commentRangeEnd w:id="181"/>
        <w:r>
          <w:rPr>
            <w:rStyle w:val="CommentReference"/>
            <w:sz w:val="22"/>
            <w:szCs w:val="28"/>
            <w:lang w:val="en-US"/>
          </w:rPr>
          <w:commentReference w:id="181"/>
        </w:r>
      </w:del>
    </w:p>
    <w:p w14:paraId="44DE9A25" w14:textId="0BB24066" w:rsidR="00F376FA" w:rsidRDefault="00F776A3" w:rsidP="00DC20F1">
      <w:pPr>
        <w:rPr>
          <w:lang w:val="en-US"/>
        </w:rPr>
      </w:pPr>
      <w:ins w:id="190" w:author="Oleg Pluzhnik" w:date="2026-02-27T20:40:00Z">
        <w:r>
          <w:rPr>
            <w:lang w:val="en-US"/>
          </w:rPr>
          <w:t>And y</w:t>
        </w:r>
      </w:ins>
      <w:del w:id="191" w:author="Oleg Pluzhnik" w:date="2026-02-27T20:40:00Z">
        <w:r w:rsidR="00F376FA" w:rsidDel="00F776A3">
          <w:rPr>
            <w:lang w:val="en-US"/>
          </w:rPr>
          <w:delText>Y</w:delText>
        </w:r>
      </w:del>
      <w:r w:rsidR="00F376FA">
        <w:rPr>
          <w:lang w:val="en-US"/>
        </w:rPr>
        <w:t xml:space="preserve">ou’ll </w:t>
      </w:r>
      <w:r w:rsidR="00F376FA" w:rsidRPr="00F376FA">
        <w:rPr>
          <w:i/>
          <w:iCs/>
          <w:u w:val="single"/>
          <w:lang w:val="en-US"/>
        </w:rPr>
        <w:t>finally</w:t>
      </w:r>
      <w:r w:rsidR="00F376FA">
        <w:rPr>
          <w:lang w:val="en-US"/>
        </w:rPr>
        <w:t xml:space="preserve"> be able to participate in the </w:t>
      </w:r>
      <w:r w:rsidR="00F376FA" w:rsidRPr="00F376FA">
        <w:rPr>
          <w:i/>
          <w:iCs/>
          <w:u w:val="single"/>
          <w:lang w:val="en-US"/>
        </w:rPr>
        <w:t>same moves</w:t>
      </w:r>
      <w:r w:rsidR="00F376FA">
        <w:rPr>
          <w:lang w:val="en-US"/>
        </w:rPr>
        <w:t xml:space="preserve"> that have been making Wall Street rich for years…</w:t>
      </w:r>
    </w:p>
    <w:p w14:paraId="6D1A89AF" w14:textId="77777777" w:rsidR="00F376FA" w:rsidRDefault="00F376FA" w:rsidP="00F376FA">
      <w:pPr>
        <w:rPr>
          <w:lang w:val="en-US"/>
        </w:rPr>
      </w:pPr>
      <w:r>
        <w:rPr>
          <w:b/>
          <w:bCs/>
          <w:i/>
          <w:iCs/>
          <w:u w:val="single"/>
          <w:lang w:val="en-US"/>
        </w:rPr>
        <w:t xml:space="preserve">WITHOUT </w:t>
      </w:r>
      <w:r>
        <w:rPr>
          <w:lang w:val="en-US"/>
        </w:rPr>
        <w:t>a billion-dollar trading account…</w:t>
      </w:r>
    </w:p>
    <w:p w14:paraId="0CE33481" w14:textId="2BFDBD06" w:rsidR="00F376FA" w:rsidRDefault="00F376FA" w:rsidP="00DC20F1">
      <w:pPr>
        <w:rPr>
          <w:lang w:val="en-US"/>
        </w:rPr>
      </w:pPr>
      <w:r w:rsidRPr="00F376FA">
        <w:rPr>
          <w:lang w:val="en-US"/>
        </w:rPr>
        <w:t xml:space="preserve">And </w:t>
      </w:r>
      <w:r>
        <w:rPr>
          <w:b/>
          <w:bCs/>
          <w:i/>
          <w:iCs/>
          <w:u w:val="single"/>
          <w:lang w:val="en-US"/>
        </w:rPr>
        <w:t xml:space="preserve">WITHOUT </w:t>
      </w:r>
      <w:r>
        <w:rPr>
          <w:lang w:val="en-US"/>
        </w:rPr>
        <w:t>any special Wall Street connections…</w:t>
      </w:r>
    </w:p>
    <w:p w14:paraId="1D07D364" w14:textId="17862A80" w:rsidR="00675C7F" w:rsidRDefault="00F376FA" w:rsidP="00DD278B">
      <w:pPr>
        <w:rPr>
          <w:lang w:val="en-US"/>
        </w:rPr>
      </w:pPr>
      <w:r>
        <w:rPr>
          <w:lang w:val="en-US"/>
        </w:rPr>
        <w:t>Y</w:t>
      </w:r>
      <w:r w:rsidR="00675C7F">
        <w:rPr>
          <w:lang w:val="en-US"/>
        </w:rPr>
        <w:t xml:space="preserve">ou can start tapping into </w:t>
      </w:r>
      <w:r>
        <w:rPr>
          <w:lang w:val="en-US"/>
        </w:rPr>
        <w:t>the</w:t>
      </w:r>
      <w:r w:rsidR="00675C7F">
        <w:rPr>
          <w:lang w:val="en-US"/>
        </w:rPr>
        <w:t xml:space="preserve"> most powerful market phenomenon </w:t>
      </w:r>
      <w:r w:rsidR="00675C7F" w:rsidRPr="009B39E7">
        <w:rPr>
          <w:i/>
          <w:iCs/>
          <w:u w:val="single"/>
          <w:lang w:val="en-US"/>
        </w:rPr>
        <w:t>today</w:t>
      </w:r>
      <w:r w:rsidR="00675C7F">
        <w:rPr>
          <w:lang w:val="en-US"/>
        </w:rPr>
        <w:t>…right this moment in fact…with nothing more than an internet connection and regular brokerage account.</w:t>
      </w:r>
    </w:p>
    <w:p w14:paraId="4F8795FA" w14:textId="31261531" w:rsidR="00FD71D8" w:rsidRDefault="00FD71D8" w:rsidP="00DD278B">
      <w:pPr>
        <w:rPr>
          <w:lang w:val="en-US"/>
        </w:rPr>
      </w:pPr>
      <w:commentRangeStart w:id="192"/>
      <w:r>
        <w:rPr>
          <w:lang w:val="en-US"/>
        </w:rPr>
        <w:t xml:space="preserve">Heck, I’m doing it right here from my home in </w:t>
      </w:r>
      <w:r w:rsidR="002562AE">
        <w:rPr>
          <w:lang w:val="en-US"/>
        </w:rPr>
        <w:t>Alpharetta</w:t>
      </w:r>
      <w:r>
        <w:rPr>
          <w:lang w:val="en-US"/>
        </w:rPr>
        <w:t>, Georgia…</w:t>
      </w:r>
      <w:commentRangeEnd w:id="192"/>
      <w:r w:rsidR="0027602E">
        <w:rPr>
          <w:rStyle w:val="CommentReference"/>
          <w:sz w:val="22"/>
          <w:szCs w:val="28"/>
          <w:lang w:val="en-US"/>
        </w:rPr>
        <w:commentReference w:id="192"/>
      </w:r>
    </w:p>
    <w:p w14:paraId="74F71B40" w14:textId="1ACE1472" w:rsidR="00FD71D8" w:rsidRDefault="002562AE" w:rsidP="00DD278B">
      <w:pPr>
        <w:rPr>
          <w:lang w:val="en-US"/>
        </w:rPr>
      </w:pPr>
      <w:r>
        <w:rPr>
          <w:lang w:val="en-US"/>
        </w:rPr>
        <w:t>Almost 1,000</w:t>
      </w:r>
      <w:r w:rsidR="00FD71D8">
        <w:rPr>
          <w:lang w:val="en-US"/>
        </w:rPr>
        <w:t xml:space="preserve"> miles from Wall Street.</w:t>
      </w:r>
    </w:p>
    <w:p w14:paraId="1999293F" w14:textId="09AC30BF" w:rsidR="00796915" w:rsidRDefault="00C62F90" w:rsidP="00DD278B">
      <w:pPr>
        <w:rPr>
          <w:lang w:val="en-US"/>
        </w:rPr>
      </w:pPr>
      <w:r>
        <w:rPr>
          <w:lang w:val="en-US"/>
        </w:rPr>
        <w:t>Bottom line</w:t>
      </w:r>
      <w:r w:rsidR="009E3C34">
        <w:rPr>
          <w:lang w:val="en-US"/>
        </w:rPr>
        <w:t>…</w:t>
      </w:r>
    </w:p>
    <w:p w14:paraId="332D84A9" w14:textId="07675081" w:rsidR="004040AE" w:rsidRDefault="004040AE" w:rsidP="00735C4A">
      <w:pPr>
        <w:jc w:val="center"/>
        <w:rPr>
          <w:b/>
          <w:bCs/>
          <w:sz w:val="52"/>
          <w:szCs w:val="52"/>
          <w:lang w:val="en-US"/>
        </w:rPr>
      </w:pPr>
      <w:r w:rsidRPr="00735C4A">
        <w:rPr>
          <w:b/>
          <w:bCs/>
          <w:sz w:val="52"/>
          <w:szCs w:val="52"/>
          <w:lang w:val="en-US"/>
        </w:rPr>
        <w:t xml:space="preserve">This Is </w:t>
      </w:r>
      <w:ins w:id="193" w:author="Amanda Heckman" w:date="2026-03-06T09:16:00Z" w16du:dateUtc="2026-03-06T14:16:00Z">
        <w:r w:rsidR="00697205">
          <w:rPr>
            <w:b/>
            <w:bCs/>
            <w:sz w:val="52"/>
            <w:szCs w:val="52"/>
            <w:lang w:val="en-US"/>
          </w:rPr>
          <w:t>t</w:t>
        </w:r>
      </w:ins>
      <w:del w:id="194" w:author="Amanda Heckman" w:date="2026-03-06T09:16:00Z" w16du:dateUtc="2026-03-06T14:16:00Z">
        <w:r w:rsidRPr="00735C4A" w:rsidDel="00697205">
          <w:rPr>
            <w:b/>
            <w:bCs/>
            <w:sz w:val="52"/>
            <w:szCs w:val="52"/>
            <w:lang w:val="en-US"/>
          </w:rPr>
          <w:delText>T</w:delText>
        </w:r>
      </w:del>
      <w:r w:rsidRPr="00735C4A">
        <w:rPr>
          <w:b/>
          <w:bCs/>
          <w:sz w:val="52"/>
          <w:szCs w:val="52"/>
          <w:lang w:val="en-US"/>
        </w:rPr>
        <w:t xml:space="preserve">he ONLY </w:t>
      </w:r>
      <w:r w:rsidR="00B7571B">
        <w:rPr>
          <w:b/>
          <w:bCs/>
          <w:sz w:val="52"/>
          <w:szCs w:val="52"/>
          <w:lang w:val="en-US"/>
        </w:rPr>
        <w:t>Way</w:t>
      </w:r>
      <w:r w:rsidRPr="00735C4A">
        <w:rPr>
          <w:b/>
          <w:bCs/>
          <w:sz w:val="52"/>
          <w:szCs w:val="52"/>
          <w:lang w:val="en-US"/>
        </w:rPr>
        <w:t xml:space="preserve"> Regular Traders Can </w:t>
      </w:r>
      <w:r w:rsidRPr="00CA2E84">
        <w:rPr>
          <w:b/>
          <w:bCs/>
          <w:i/>
          <w:iCs/>
          <w:sz w:val="52"/>
          <w:szCs w:val="52"/>
          <w:u w:val="single"/>
          <w:lang w:val="en-US"/>
        </w:rPr>
        <w:t>Repeatedly</w:t>
      </w:r>
      <w:r w:rsidRPr="00735C4A">
        <w:rPr>
          <w:b/>
          <w:bCs/>
          <w:sz w:val="52"/>
          <w:szCs w:val="52"/>
          <w:lang w:val="en-US"/>
        </w:rPr>
        <w:t xml:space="preserve"> Enter Trades </w:t>
      </w:r>
      <w:r w:rsidRPr="00CA2E84">
        <w:rPr>
          <w:b/>
          <w:bCs/>
          <w:i/>
          <w:iCs/>
          <w:sz w:val="52"/>
          <w:szCs w:val="52"/>
          <w:u w:val="single"/>
          <w:lang w:val="en-US"/>
        </w:rPr>
        <w:t>Before</w:t>
      </w:r>
      <w:r w:rsidRPr="00735C4A">
        <w:rPr>
          <w:b/>
          <w:bCs/>
          <w:sz w:val="52"/>
          <w:szCs w:val="52"/>
          <w:lang w:val="en-US"/>
        </w:rPr>
        <w:t xml:space="preserve"> The</w:t>
      </w:r>
      <w:r w:rsidR="00735C4A" w:rsidRPr="00735C4A">
        <w:rPr>
          <w:b/>
          <w:bCs/>
          <w:sz w:val="52"/>
          <w:szCs w:val="52"/>
          <w:lang w:val="en-US"/>
        </w:rPr>
        <w:t xml:space="preserve">y </w:t>
      </w:r>
      <w:ins w:id="195" w:author="Steve Colmus" w:date="2026-02-27T13:33:00Z">
        <w:r w:rsidR="00FB0012">
          <w:rPr>
            <w:b/>
            <w:bCs/>
            <w:sz w:val="52"/>
            <w:szCs w:val="52"/>
            <w:lang w:val="en-US"/>
          </w:rPr>
          <w:t xml:space="preserve">Have </w:t>
        </w:r>
      </w:ins>
      <w:ins w:id="196" w:author="Amanda Heckman" w:date="2026-03-06T09:16:00Z" w16du:dateUtc="2026-03-06T14:16:00Z">
        <w:r w:rsidR="00697205">
          <w:rPr>
            <w:b/>
            <w:bCs/>
            <w:sz w:val="52"/>
            <w:szCs w:val="52"/>
            <w:lang w:val="en-US"/>
          </w:rPr>
          <w:t>t</w:t>
        </w:r>
      </w:ins>
      <w:ins w:id="197" w:author="Steve Colmus" w:date="2026-02-27T13:33:00Z">
        <w:del w:id="198" w:author="Amanda Heckman" w:date="2026-03-06T09:16:00Z" w16du:dateUtc="2026-03-06T14:16:00Z">
          <w:r w:rsidR="00FB0012" w:rsidDel="00697205">
            <w:rPr>
              <w:b/>
              <w:bCs/>
              <w:sz w:val="52"/>
              <w:szCs w:val="52"/>
              <w:lang w:val="en-US"/>
            </w:rPr>
            <w:delText>T</w:delText>
          </w:r>
        </w:del>
        <w:r w:rsidR="00FB0012">
          <w:rPr>
            <w:b/>
            <w:bCs/>
            <w:sz w:val="52"/>
            <w:szCs w:val="52"/>
            <w:lang w:val="en-US"/>
          </w:rPr>
          <w:t xml:space="preserve">he Chance </w:t>
        </w:r>
      </w:ins>
      <w:ins w:id="199" w:author="Amanda Heckman" w:date="2026-03-06T09:16:00Z" w16du:dateUtc="2026-03-06T14:16:00Z">
        <w:r w:rsidR="00697205">
          <w:rPr>
            <w:b/>
            <w:bCs/>
            <w:sz w:val="52"/>
            <w:szCs w:val="52"/>
            <w:lang w:val="en-US"/>
          </w:rPr>
          <w:t>t</w:t>
        </w:r>
      </w:ins>
      <w:ins w:id="200" w:author="Steve Colmus" w:date="2026-02-27T13:33:00Z">
        <w:del w:id="201" w:author="Amanda Heckman" w:date="2026-03-06T09:16:00Z" w16du:dateUtc="2026-03-06T14:16:00Z">
          <w:r w:rsidR="00FB0012" w:rsidDel="00697205">
            <w:rPr>
              <w:b/>
              <w:bCs/>
              <w:sz w:val="52"/>
              <w:szCs w:val="52"/>
              <w:lang w:val="en-US"/>
            </w:rPr>
            <w:delText>T</w:delText>
          </w:r>
        </w:del>
        <w:r w:rsidR="00FB0012">
          <w:rPr>
            <w:b/>
            <w:bCs/>
            <w:sz w:val="52"/>
            <w:szCs w:val="52"/>
            <w:lang w:val="en-US"/>
          </w:rPr>
          <w:t xml:space="preserve">o </w:t>
        </w:r>
      </w:ins>
      <w:r w:rsidR="00796915">
        <w:rPr>
          <w:b/>
          <w:bCs/>
          <w:sz w:val="52"/>
          <w:szCs w:val="52"/>
          <w:lang w:val="en-US"/>
        </w:rPr>
        <w:t>Double, Triple</w:t>
      </w:r>
      <w:ins w:id="202" w:author="Amanda Heckman" w:date="2026-03-06T09:16:00Z" w16du:dateUtc="2026-03-06T14:16:00Z">
        <w:r w:rsidR="00697205">
          <w:rPr>
            <w:b/>
            <w:bCs/>
            <w:sz w:val="52"/>
            <w:szCs w:val="52"/>
            <w:lang w:val="en-US"/>
          </w:rPr>
          <w:t>,</w:t>
        </w:r>
      </w:ins>
      <w:r w:rsidR="00735C4A" w:rsidRPr="00735C4A">
        <w:rPr>
          <w:b/>
          <w:bCs/>
          <w:sz w:val="52"/>
          <w:szCs w:val="52"/>
          <w:lang w:val="en-US"/>
        </w:rPr>
        <w:t xml:space="preserve"> </w:t>
      </w:r>
      <w:ins w:id="203" w:author="Amanda Heckman" w:date="2026-03-06T09:16:00Z" w16du:dateUtc="2026-03-06T14:16:00Z">
        <w:r w:rsidR="00697205">
          <w:rPr>
            <w:b/>
            <w:bCs/>
            <w:sz w:val="52"/>
            <w:szCs w:val="52"/>
            <w:lang w:val="en-US"/>
          </w:rPr>
          <w:t>o</w:t>
        </w:r>
      </w:ins>
      <w:del w:id="204" w:author="Amanda Heckman" w:date="2026-03-06T09:16:00Z" w16du:dateUtc="2026-03-06T14:16:00Z">
        <w:r w:rsidR="00735C4A" w:rsidRPr="00735C4A" w:rsidDel="00697205">
          <w:rPr>
            <w:b/>
            <w:bCs/>
            <w:sz w:val="52"/>
            <w:szCs w:val="52"/>
            <w:lang w:val="en-US"/>
          </w:rPr>
          <w:delText>O</w:delText>
        </w:r>
      </w:del>
      <w:r w:rsidR="00735C4A" w:rsidRPr="00735C4A">
        <w:rPr>
          <w:b/>
          <w:bCs/>
          <w:sz w:val="52"/>
          <w:szCs w:val="52"/>
          <w:lang w:val="en-US"/>
        </w:rPr>
        <w:t xml:space="preserve">r Even </w:t>
      </w:r>
      <w:r w:rsidR="00796915">
        <w:rPr>
          <w:b/>
          <w:bCs/>
          <w:sz w:val="52"/>
          <w:szCs w:val="52"/>
          <w:lang w:val="en-US"/>
        </w:rPr>
        <w:t>10</w:t>
      </w:r>
      <w:r w:rsidR="00735C4A" w:rsidRPr="00735C4A">
        <w:rPr>
          <w:b/>
          <w:bCs/>
          <w:sz w:val="52"/>
          <w:szCs w:val="52"/>
          <w:lang w:val="en-US"/>
        </w:rPr>
        <w:t xml:space="preserve">X </w:t>
      </w:r>
      <w:ins w:id="205" w:author="Amanda Heckman" w:date="2026-03-06T09:16:00Z" w16du:dateUtc="2026-03-06T14:16:00Z">
        <w:r w:rsidR="00697205">
          <w:rPr>
            <w:b/>
            <w:bCs/>
            <w:i/>
            <w:iCs/>
            <w:sz w:val="52"/>
            <w:szCs w:val="52"/>
            <w:u w:val="single"/>
            <w:lang w:val="en-US"/>
          </w:rPr>
          <w:t>W</w:t>
        </w:r>
      </w:ins>
      <w:commentRangeStart w:id="206"/>
      <w:commentRangeStart w:id="207"/>
      <w:commentRangeStart w:id="208"/>
      <w:commentRangeStart w:id="209"/>
      <w:del w:id="210" w:author="Amanda Heckman" w:date="2026-03-06T09:16:00Z" w16du:dateUtc="2026-03-06T14:16:00Z">
        <w:r w:rsidR="00EC1B34" w:rsidDel="00697205">
          <w:rPr>
            <w:b/>
            <w:bCs/>
            <w:i/>
            <w:iCs/>
            <w:sz w:val="52"/>
            <w:szCs w:val="52"/>
            <w:u w:val="single"/>
            <w:lang w:val="en-US"/>
          </w:rPr>
          <w:delText>w</w:delText>
        </w:r>
      </w:del>
      <w:r w:rsidR="00EC1B34">
        <w:rPr>
          <w:b/>
          <w:bCs/>
          <w:i/>
          <w:iCs/>
          <w:sz w:val="52"/>
          <w:szCs w:val="52"/>
          <w:u w:val="single"/>
          <w:lang w:val="en-US"/>
        </w:rPr>
        <w:t>ithin 24 Hours</w:t>
      </w:r>
      <w:commentRangeEnd w:id="206"/>
      <w:r w:rsidR="006B5864">
        <w:rPr>
          <w:rStyle w:val="CommentReference"/>
          <w:b/>
          <w:bCs/>
          <w:sz w:val="52"/>
          <w:szCs w:val="52"/>
          <w:lang w:val="en-US"/>
        </w:rPr>
        <w:commentReference w:id="206"/>
      </w:r>
      <w:commentRangeEnd w:id="207"/>
      <w:r>
        <w:rPr>
          <w:rStyle w:val="CommentReference"/>
          <w:b/>
          <w:bCs/>
          <w:sz w:val="52"/>
          <w:szCs w:val="52"/>
          <w:lang w:val="en-US"/>
        </w:rPr>
        <w:commentReference w:id="207"/>
      </w:r>
      <w:commentRangeEnd w:id="208"/>
      <w:r>
        <w:rPr>
          <w:rStyle w:val="CommentReference"/>
          <w:b/>
          <w:bCs/>
          <w:sz w:val="52"/>
          <w:szCs w:val="52"/>
          <w:lang w:val="en-US"/>
        </w:rPr>
        <w:commentReference w:id="208"/>
      </w:r>
      <w:commentRangeEnd w:id="209"/>
      <w:r>
        <w:rPr>
          <w:rStyle w:val="CommentReference"/>
          <w:b/>
          <w:bCs/>
          <w:sz w:val="52"/>
          <w:szCs w:val="52"/>
          <w:lang w:val="en-US"/>
        </w:rPr>
        <w:commentReference w:id="209"/>
      </w:r>
    </w:p>
    <w:p w14:paraId="38A5EDCA" w14:textId="5CEBBD70" w:rsidR="00735C4A" w:rsidRPr="00DB3F2D" w:rsidRDefault="00BD5201" w:rsidP="00DB3F2D">
      <w:pPr>
        <w:rPr>
          <w:szCs w:val="22"/>
          <w:lang w:val="en-US"/>
        </w:rPr>
      </w:pPr>
      <w:r>
        <w:rPr>
          <w:szCs w:val="22"/>
          <w:lang w:val="en-US"/>
        </w:rPr>
        <w:t xml:space="preserve">For example, take a look at what happened with </w:t>
      </w:r>
      <w:commentRangeStart w:id="211"/>
      <w:commentRangeStart w:id="212"/>
      <w:ins w:id="213" w:author="Steve Colmus" w:date="2026-02-17T14:33:00Z">
        <w:r w:rsidR="00032740">
          <w:rPr>
            <w:szCs w:val="22"/>
            <w:lang w:val="en-US"/>
          </w:rPr>
          <w:t xml:space="preserve">another </w:t>
        </w:r>
      </w:ins>
      <w:r>
        <w:rPr>
          <w:szCs w:val="22"/>
          <w:lang w:val="en-US"/>
        </w:rPr>
        <w:t xml:space="preserve">one of my </w:t>
      </w:r>
      <w:ins w:id="214" w:author="Steve Colmus" w:date="2026-02-17T14:33:00Z">
        <w:r w:rsidR="00032740">
          <w:rPr>
            <w:szCs w:val="22"/>
            <w:lang w:val="en-US"/>
          </w:rPr>
          <w:t>top-</w:t>
        </w:r>
      </w:ins>
      <w:ins w:id="215" w:author="Steve Colmus" w:date="2026-02-17T14:34:00Z">
        <w:r w:rsidR="00032740">
          <w:rPr>
            <w:szCs w:val="22"/>
            <w:lang w:val="en-US"/>
          </w:rPr>
          <w:t xml:space="preserve">performing </w:t>
        </w:r>
        <w:commentRangeEnd w:id="211"/>
        <w:r w:rsidR="00032740">
          <w:rPr>
            <w:rStyle w:val="CommentReference"/>
            <w:sz w:val="22"/>
            <w:szCs w:val="22"/>
            <w:lang w:val="en-US"/>
          </w:rPr>
          <w:commentReference w:id="211"/>
        </w:r>
        <w:commentRangeEnd w:id="212"/>
        <w:r>
          <w:rPr>
            <w:rStyle w:val="CommentReference"/>
            <w:sz w:val="22"/>
            <w:szCs w:val="22"/>
            <w:lang w:val="en-US"/>
          </w:rPr>
          <w:commentReference w:id="212"/>
        </w:r>
      </w:ins>
      <w:r w:rsidR="00FD3573">
        <w:rPr>
          <w:szCs w:val="22"/>
          <w:lang w:val="en-US"/>
        </w:rPr>
        <w:t xml:space="preserve">trades from </w:t>
      </w:r>
      <w:r w:rsidR="003F32DF">
        <w:rPr>
          <w:szCs w:val="22"/>
          <w:lang w:val="en-US"/>
        </w:rPr>
        <w:t>April</w:t>
      </w:r>
      <w:r>
        <w:rPr>
          <w:szCs w:val="22"/>
          <w:lang w:val="en-US"/>
        </w:rPr>
        <w:t>…</w:t>
      </w:r>
    </w:p>
    <w:p w14:paraId="1FD91F42" w14:textId="3CB55997" w:rsidR="00735C4A" w:rsidRDefault="00FD3573" w:rsidP="00DD278B">
      <w:pPr>
        <w:rPr>
          <w:lang w:val="en-US"/>
        </w:rPr>
      </w:pPr>
      <w:r>
        <w:rPr>
          <w:lang w:val="en-US"/>
        </w:rPr>
        <w:lastRenderedPageBreak/>
        <w:t xml:space="preserve">That’s when a Stealth Mode Spike </w:t>
      </w:r>
      <w:r w:rsidR="00924B51">
        <w:rPr>
          <w:lang w:val="en-US"/>
        </w:rPr>
        <w:t>told</w:t>
      </w:r>
      <w:r>
        <w:rPr>
          <w:lang w:val="en-US"/>
        </w:rPr>
        <w:t xml:space="preserve"> me a MASSIVE move was </w:t>
      </w:r>
      <w:r w:rsidR="00924B51">
        <w:rPr>
          <w:lang w:val="en-US"/>
        </w:rPr>
        <w:t>on the way</w:t>
      </w:r>
      <w:r>
        <w:rPr>
          <w:lang w:val="en-US"/>
        </w:rPr>
        <w:t xml:space="preserve"> for B. Riley Financial…</w:t>
      </w:r>
    </w:p>
    <w:p w14:paraId="7E23F939" w14:textId="765D1F17" w:rsidR="00DA3049" w:rsidRDefault="0031502B" w:rsidP="00DD278B">
      <w:pPr>
        <w:rPr>
          <w:lang w:val="en-US"/>
        </w:rPr>
      </w:pPr>
      <w:commentRangeStart w:id="216"/>
      <w:r>
        <w:rPr>
          <w:lang w:val="en-US"/>
        </w:rPr>
        <w:t xml:space="preserve">At the time, </w:t>
      </w:r>
      <w:r w:rsidR="00057724">
        <w:rPr>
          <w:lang w:val="en-US"/>
        </w:rPr>
        <w:t>the</w:t>
      </w:r>
      <w:r>
        <w:rPr>
          <w:lang w:val="en-US"/>
        </w:rPr>
        <w:t xml:space="preserve"> company was in a whirlwind of negative press…</w:t>
      </w:r>
    </w:p>
    <w:p w14:paraId="20DC4288" w14:textId="76B89354" w:rsidR="00C62F90" w:rsidRDefault="00C62F90" w:rsidP="00DD278B">
      <w:pPr>
        <w:rPr>
          <w:lang w:val="en-US"/>
        </w:rPr>
      </w:pPr>
      <w:r>
        <w:rPr>
          <w:lang w:val="en-US"/>
        </w:rPr>
        <w:t xml:space="preserve">The SEC was breathing down its </w:t>
      </w:r>
      <w:r w:rsidR="00B2031D">
        <w:rPr>
          <w:lang w:val="en-US"/>
        </w:rPr>
        <w:t>neck</w:t>
      </w:r>
      <w:r>
        <w:rPr>
          <w:lang w:val="en-US"/>
        </w:rPr>
        <w:t>…</w:t>
      </w:r>
    </w:p>
    <w:p w14:paraId="26E879C5" w14:textId="3721A8D5" w:rsidR="007454BE" w:rsidRDefault="003A18A5" w:rsidP="00DD278B">
      <w:pPr>
        <w:rPr>
          <w:lang w:val="en-US"/>
        </w:rPr>
      </w:pPr>
      <w:r>
        <w:rPr>
          <w:lang w:val="en-US"/>
        </w:rPr>
        <w:t>It was under attack from s</w:t>
      </w:r>
      <w:r w:rsidR="007454BE">
        <w:rPr>
          <w:lang w:val="en-US"/>
        </w:rPr>
        <w:t xml:space="preserve">hort sellers </w:t>
      </w:r>
      <w:r w:rsidR="00C020F1">
        <w:rPr>
          <w:lang w:val="en-US"/>
        </w:rPr>
        <w:t>on Wall Street</w:t>
      </w:r>
      <w:r>
        <w:rPr>
          <w:rStyle w:val="FootnoteReference"/>
          <w:lang w:val="en-US"/>
        </w:rPr>
        <w:footnoteReference w:id="15"/>
      </w:r>
      <w:r>
        <w:rPr>
          <w:lang w:val="en-US"/>
        </w:rPr>
        <w:t xml:space="preserve"> </w:t>
      </w:r>
      <w:r w:rsidR="007454BE">
        <w:rPr>
          <w:lang w:val="en-US"/>
        </w:rPr>
        <w:t>…</w:t>
      </w:r>
      <w:commentRangeEnd w:id="216"/>
      <w:r w:rsidR="00DF5058">
        <w:rPr>
          <w:rStyle w:val="CommentReference"/>
          <w:sz w:val="22"/>
          <w:szCs w:val="28"/>
          <w:lang w:val="en-US"/>
        </w:rPr>
        <w:commentReference w:id="216"/>
      </w:r>
    </w:p>
    <w:p w14:paraId="466FBF84" w14:textId="77777777" w:rsidR="008C183F" w:rsidRDefault="00401177" w:rsidP="00DD278B">
      <w:pPr>
        <w:rPr>
          <w:lang w:val="en-US"/>
        </w:rPr>
      </w:pPr>
      <w:commentRangeStart w:id="217"/>
      <w:r>
        <w:rPr>
          <w:lang w:val="en-US"/>
        </w:rPr>
        <w:t>And</w:t>
      </w:r>
      <w:r w:rsidR="00057724">
        <w:rPr>
          <w:lang w:val="en-US"/>
        </w:rPr>
        <w:t xml:space="preserve"> i</w:t>
      </w:r>
      <w:r w:rsidR="003D24E9">
        <w:rPr>
          <w:lang w:val="en-US"/>
        </w:rPr>
        <w:t xml:space="preserve">ts stock </w:t>
      </w:r>
      <w:r w:rsidR="00057724">
        <w:rPr>
          <w:lang w:val="en-US"/>
        </w:rPr>
        <w:t>price</w:t>
      </w:r>
      <w:r>
        <w:rPr>
          <w:lang w:val="en-US"/>
        </w:rPr>
        <w:t xml:space="preserve">? </w:t>
      </w:r>
    </w:p>
    <w:p w14:paraId="0E298817" w14:textId="1A5CAB2E" w:rsidR="003A18A5" w:rsidRDefault="00057724" w:rsidP="00DD278B">
      <w:pPr>
        <w:rPr>
          <w:lang w:val="en-US"/>
        </w:rPr>
      </w:pPr>
      <w:r>
        <w:rPr>
          <w:lang w:val="en-US"/>
        </w:rPr>
        <w:t xml:space="preserve">DOWN - </w:t>
      </w:r>
      <w:r w:rsidR="003D24E9">
        <w:rPr>
          <w:lang w:val="en-US"/>
        </w:rPr>
        <w:t xml:space="preserve">over </w:t>
      </w:r>
      <w:commentRangeStart w:id="218"/>
      <w:r w:rsidR="003D24E9">
        <w:rPr>
          <w:lang w:val="en-US"/>
        </w:rPr>
        <w:t xml:space="preserve">50% </w:t>
      </w:r>
      <w:commentRangeEnd w:id="218"/>
      <w:r w:rsidR="003D24E9">
        <w:rPr>
          <w:rStyle w:val="CommentReference"/>
          <w:sz w:val="22"/>
          <w:szCs w:val="28"/>
          <w:lang w:val="en-US"/>
        </w:rPr>
        <w:commentReference w:id="218"/>
      </w:r>
      <w:r w:rsidR="003D24E9">
        <w:rPr>
          <w:lang w:val="en-US"/>
        </w:rPr>
        <w:t xml:space="preserve">in the </w:t>
      </w:r>
      <w:r w:rsidR="00C62774">
        <w:rPr>
          <w:lang w:val="en-US"/>
        </w:rPr>
        <w:t>prior</w:t>
      </w:r>
      <w:r w:rsidR="003D24E9">
        <w:rPr>
          <w:lang w:val="en-US"/>
        </w:rPr>
        <w:t xml:space="preserve"> 5 months…</w:t>
      </w:r>
      <w:commentRangeEnd w:id="217"/>
      <w:r w:rsidR="00DF5058">
        <w:rPr>
          <w:rStyle w:val="CommentReference"/>
          <w:sz w:val="22"/>
          <w:szCs w:val="28"/>
          <w:lang w:val="en-US"/>
        </w:rPr>
        <w:commentReference w:id="217"/>
      </w:r>
    </w:p>
    <w:p w14:paraId="00EFEA87" w14:textId="7DDE7AD0" w:rsidR="00D01552" w:rsidRDefault="00C62774" w:rsidP="00DD278B">
      <w:pPr>
        <w:rPr>
          <w:lang w:val="en-US"/>
        </w:rPr>
      </w:pPr>
      <w:commentRangeStart w:id="219"/>
      <w:r>
        <w:rPr>
          <w:lang w:val="en-US"/>
        </w:rPr>
        <w:t>Off the radar, I spotted a mass of retail traders quietly loading positions…</w:t>
      </w:r>
    </w:p>
    <w:p w14:paraId="229B55F9" w14:textId="04FA4CD9" w:rsidR="00C62774" w:rsidRDefault="00C62774" w:rsidP="00DD278B">
      <w:pPr>
        <w:rPr>
          <w:ins w:id="220" w:author="Steve Colmus" w:date="2026-02-17T14:35:00Z"/>
          <w:lang w:val="en-US"/>
        </w:rPr>
      </w:pPr>
      <w:r>
        <w:rPr>
          <w:lang w:val="en-US"/>
        </w:rPr>
        <w:t>Which told me pressure was building for a huge spike upwards…</w:t>
      </w:r>
    </w:p>
    <w:p w14:paraId="1162DE5A" w14:textId="7C1CDD99" w:rsidR="00032740" w:rsidRDefault="00695C18" w:rsidP="00032740">
      <w:pPr>
        <w:rPr>
          <w:lang w:val="en-US"/>
        </w:rPr>
      </w:pPr>
      <w:r>
        <w:rPr>
          <w:lang w:val="en-US"/>
        </w:rPr>
        <w:t>Now remember, w</w:t>
      </w:r>
      <w:commentRangeStart w:id="221"/>
      <w:commentRangeStart w:id="222"/>
      <w:ins w:id="223" w:author="Steve Colmus" w:date="2026-02-17T14:35:00Z">
        <w:r w:rsidR="00032740">
          <w:rPr>
            <w:lang w:val="en-US"/>
          </w:rPr>
          <w:t>hen we find an optimal situation like this, we’ll often target the stock a few times.</w:t>
        </w:r>
      </w:ins>
    </w:p>
    <w:p w14:paraId="641EBA6C" w14:textId="29243BE7" w:rsidR="00C62774" w:rsidRDefault="00695C18" w:rsidP="00DD278B">
      <w:pPr>
        <w:rPr>
          <w:lang w:val="en-US"/>
        </w:rPr>
      </w:pPr>
      <w:r>
        <w:rPr>
          <w:lang w:val="en-US"/>
        </w:rPr>
        <w:t>So o</w:t>
      </w:r>
      <w:ins w:id="224" w:author="Steve Colmus" w:date="2026-02-17T14:36:00Z">
        <w:r w:rsidR="00032740">
          <w:rPr>
            <w:lang w:val="en-US"/>
          </w:rPr>
          <w:t xml:space="preserve">n </w:t>
        </w:r>
      </w:ins>
      <w:r>
        <w:rPr>
          <w:lang w:val="en-US"/>
        </w:rPr>
        <w:t>April 22</w:t>
      </w:r>
      <w:del w:id="225" w:author="Amanda Heckman" w:date="2026-03-06T09:17:00Z" w16du:dateUtc="2026-03-06T14:17:00Z">
        <w:r w:rsidRPr="00695C18" w:rsidDel="006F5BAF">
          <w:rPr>
            <w:vertAlign w:val="superscript"/>
            <w:lang w:val="en-US"/>
          </w:rPr>
          <w:delText>nd</w:delText>
        </w:r>
      </w:del>
      <w:r>
        <w:rPr>
          <w:lang w:val="en-US"/>
        </w:rPr>
        <w:t>, 2024</w:t>
      </w:r>
      <w:ins w:id="226" w:author="Amanda Heckman" w:date="2026-03-06T09:17:00Z" w16du:dateUtc="2026-03-06T14:17:00Z">
        <w:r w:rsidR="008E174D">
          <w:rPr>
            <w:lang w:val="en-US"/>
          </w:rPr>
          <w:t>,</w:t>
        </w:r>
      </w:ins>
      <w:ins w:id="227" w:author="Steve Colmus" w:date="2026-02-17T14:36:00Z">
        <w:r w:rsidR="00032740">
          <w:rPr>
            <w:lang w:val="en-US"/>
          </w:rPr>
          <w:t xml:space="preserve"> </w:t>
        </w:r>
      </w:ins>
      <w:r w:rsidR="00C62774">
        <w:rPr>
          <w:lang w:val="en-US"/>
        </w:rPr>
        <w:t>I placed a trade…</w:t>
      </w:r>
      <w:commentRangeEnd w:id="221"/>
      <w:r w:rsidR="00032740">
        <w:rPr>
          <w:rStyle w:val="CommentReference"/>
          <w:sz w:val="22"/>
          <w:szCs w:val="28"/>
          <w:lang w:val="en-US"/>
        </w:rPr>
        <w:commentReference w:id="221"/>
      </w:r>
      <w:commentRangeEnd w:id="222"/>
      <w:r>
        <w:rPr>
          <w:rStyle w:val="CommentReference"/>
          <w:sz w:val="22"/>
          <w:szCs w:val="28"/>
          <w:lang w:val="en-US"/>
        </w:rPr>
        <w:commentReference w:id="222"/>
      </w:r>
    </w:p>
    <w:p w14:paraId="1B91726B" w14:textId="77A74D08" w:rsidR="00363191" w:rsidRDefault="00C62774" w:rsidP="008D0E10">
      <w:pPr>
        <w:rPr>
          <w:lang w:val="en-US"/>
        </w:rPr>
      </w:pPr>
      <w:r>
        <w:rPr>
          <w:lang w:val="en-US"/>
        </w:rPr>
        <w:t>And just 2 days later</w:t>
      </w:r>
      <w:r w:rsidR="008D0E10">
        <w:rPr>
          <w:lang w:val="en-US"/>
        </w:rPr>
        <w:t>…</w:t>
      </w:r>
    </w:p>
    <w:p w14:paraId="55C9EA95" w14:textId="18DDED4C" w:rsidR="00524F1B" w:rsidRDefault="008D0E10" w:rsidP="00DD278B">
      <w:pPr>
        <w:rPr>
          <w:lang w:val="en-US"/>
        </w:rPr>
      </w:pPr>
      <w:r>
        <w:rPr>
          <w:lang w:val="en-US"/>
        </w:rPr>
        <w:t>On no news, announcements, or breaking events whatsoever…</w:t>
      </w:r>
      <w:commentRangeEnd w:id="219"/>
      <w:r w:rsidR="00DF5058">
        <w:rPr>
          <w:rStyle w:val="CommentReference"/>
          <w:sz w:val="22"/>
          <w:szCs w:val="28"/>
          <w:lang w:val="en-US"/>
        </w:rPr>
        <w:commentReference w:id="219"/>
      </w:r>
    </w:p>
    <w:p w14:paraId="6DDBA019" w14:textId="2C602D06" w:rsidR="00524F1B" w:rsidRDefault="00524F1B" w:rsidP="00397848">
      <w:pPr>
        <w:rPr>
          <w:lang w:val="en-US"/>
        </w:rPr>
      </w:pPr>
      <w:commentRangeStart w:id="228"/>
      <w:r>
        <w:rPr>
          <w:lang w:val="en-US"/>
        </w:rPr>
        <w:t>Shares exploded.</w:t>
      </w:r>
    </w:p>
    <w:p w14:paraId="352BADF0" w14:textId="787AC9FC" w:rsidR="00397848" w:rsidRDefault="00524F1B" w:rsidP="00397848">
      <w:pPr>
        <w:rPr>
          <w:lang w:val="en-US"/>
        </w:rPr>
      </w:pPr>
      <w:r>
        <w:rPr>
          <w:lang w:val="en-US"/>
        </w:rPr>
        <w:t>And</w:t>
      </w:r>
      <w:r w:rsidR="00397848">
        <w:rPr>
          <w:lang w:val="en-US"/>
        </w:rPr>
        <w:t xml:space="preserve"> </w:t>
      </w:r>
      <w:r>
        <w:rPr>
          <w:lang w:val="en-US"/>
        </w:rPr>
        <w:t xml:space="preserve">our </w:t>
      </w:r>
      <w:r w:rsidR="00397848">
        <w:rPr>
          <w:lang w:val="en-US"/>
        </w:rPr>
        <w:t xml:space="preserve">trade </w:t>
      </w:r>
      <w:r w:rsidR="00D72947">
        <w:rPr>
          <w:lang w:val="en-US"/>
        </w:rPr>
        <w:t>turned into</w:t>
      </w:r>
      <w:ins w:id="229" w:author="Amanda Heckman" w:date="2026-03-06T09:17:00Z" w16du:dateUtc="2026-03-06T14:17:00Z">
        <w:r w:rsidR="008E174D">
          <w:rPr>
            <w:lang w:val="en-US"/>
          </w:rPr>
          <w:t xml:space="preserve"> a</w:t>
        </w:r>
      </w:ins>
      <w:r w:rsidR="00397848">
        <w:rPr>
          <w:lang w:val="en-US"/>
        </w:rPr>
        <w:t xml:space="preserve"> 1,130% </w:t>
      </w:r>
      <w:r w:rsidR="00D72947">
        <w:rPr>
          <w:lang w:val="en-US"/>
        </w:rPr>
        <w:t>gain.</w:t>
      </w:r>
    </w:p>
    <w:p w14:paraId="2C7B227B" w14:textId="3C2D099A" w:rsidR="00397848" w:rsidRDefault="00397848" w:rsidP="00397848">
      <w:pPr>
        <w:rPr>
          <w:lang w:val="en-US"/>
        </w:rPr>
      </w:pPr>
      <w:r>
        <w:rPr>
          <w:lang w:val="en-US"/>
        </w:rPr>
        <w:t>Take a look!</w:t>
      </w:r>
    </w:p>
    <w:p w14:paraId="7E8D93DF" w14:textId="700E7622" w:rsidR="00DF5058" w:rsidRDefault="00DF5058" w:rsidP="00397848">
      <w:pPr>
        <w:rPr>
          <w:lang w:val="en-US"/>
        </w:rPr>
      </w:pPr>
      <w:r>
        <w:rPr>
          <w:noProof/>
          <w:lang w:val="en-US"/>
        </w:rPr>
        <w:drawing>
          <wp:inline distT="0" distB="0" distL="0" distR="0" wp14:anchorId="072702E6" wp14:editId="75A5FBC1">
            <wp:extent cx="2804337" cy="2793763"/>
            <wp:effectExtent l="0" t="0" r="0" b="6985"/>
            <wp:docPr id="1445852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6876" cy="2796292"/>
                    </a:xfrm>
                    <a:prstGeom prst="rect">
                      <a:avLst/>
                    </a:prstGeom>
                    <a:noFill/>
                    <a:ln>
                      <a:noFill/>
                    </a:ln>
                  </pic:spPr>
                </pic:pic>
              </a:graphicData>
            </a:graphic>
          </wp:inline>
        </w:drawing>
      </w:r>
    </w:p>
    <w:p w14:paraId="7F48E9DE" w14:textId="5D43E92F" w:rsidR="00401177" w:rsidRDefault="00397848" w:rsidP="00D72947">
      <w:pPr>
        <w:rPr>
          <w:lang w:val="en-US"/>
        </w:rPr>
      </w:pPr>
      <w:r>
        <w:rPr>
          <w:lang w:val="en-US"/>
        </w:rPr>
        <w:t xml:space="preserve">That’s enough </w:t>
      </w:r>
      <w:r w:rsidR="00401177">
        <w:rPr>
          <w:lang w:val="en-US"/>
        </w:rPr>
        <w:t xml:space="preserve">to </w:t>
      </w:r>
      <w:r w:rsidR="00D72947">
        <w:rPr>
          <w:lang w:val="en-US"/>
        </w:rPr>
        <w:t>turn $5,000</w:t>
      </w:r>
      <w:r w:rsidR="00401177">
        <w:rPr>
          <w:lang w:val="en-US"/>
        </w:rPr>
        <w:t xml:space="preserve"> invested</w:t>
      </w:r>
      <w:ins w:id="230" w:author="Amanda Heckman" w:date="2026-03-06T09:18:00Z" w16du:dateUtc="2026-03-06T14:18:00Z">
        <w:r w:rsidR="008E174D">
          <w:rPr>
            <w:lang w:val="en-US"/>
          </w:rPr>
          <w:t xml:space="preserve"> into </w:t>
        </w:r>
      </w:ins>
      <w:del w:id="231" w:author="Amanda Heckman" w:date="2026-03-06T09:18:00Z" w16du:dateUtc="2026-03-06T14:18:00Z">
        <w:r w:rsidR="00401177" w:rsidDel="008E174D">
          <w:rPr>
            <w:lang w:val="en-US"/>
          </w:rPr>
          <w:delText xml:space="preserve">, you make </w:delText>
        </w:r>
      </w:del>
      <w:r w:rsidR="00401177">
        <w:rPr>
          <w:lang w:val="en-US"/>
        </w:rPr>
        <w:t>over $</w:t>
      </w:r>
      <w:r w:rsidR="00D72947">
        <w:rPr>
          <w:lang w:val="en-US"/>
        </w:rPr>
        <w:t>60</w:t>
      </w:r>
      <w:r w:rsidR="00401177">
        <w:rPr>
          <w:lang w:val="en-US"/>
        </w:rPr>
        <w:t>,00</w:t>
      </w:r>
      <w:r w:rsidR="004E21B0">
        <w:rPr>
          <w:lang w:val="en-US"/>
        </w:rPr>
        <w:t>0.</w:t>
      </w:r>
      <w:commentRangeEnd w:id="228"/>
      <w:r w:rsidR="00DF5058">
        <w:rPr>
          <w:rStyle w:val="CommentReference"/>
          <w:sz w:val="22"/>
          <w:szCs w:val="28"/>
          <w:lang w:val="en-US"/>
        </w:rPr>
        <w:commentReference w:id="228"/>
      </w:r>
    </w:p>
    <w:p w14:paraId="307819AC" w14:textId="68B1230A" w:rsidR="00675C7F" w:rsidRDefault="00675C7F" w:rsidP="00397848">
      <w:pPr>
        <w:rPr>
          <w:lang w:val="en-US"/>
        </w:rPr>
      </w:pPr>
      <w:r>
        <w:rPr>
          <w:lang w:val="en-US"/>
        </w:rPr>
        <w:t xml:space="preserve">And </w:t>
      </w:r>
      <w:r w:rsidR="004B0947">
        <w:rPr>
          <w:lang w:val="en-US"/>
        </w:rPr>
        <w:t>how about this</w:t>
      </w:r>
      <w:r>
        <w:rPr>
          <w:lang w:val="en-US"/>
        </w:rPr>
        <w:t xml:space="preserve"> example</w:t>
      </w:r>
      <w:r w:rsidR="004F267E">
        <w:rPr>
          <w:lang w:val="en-US"/>
        </w:rPr>
        <w:t xml:space="preserve"> on Fastly</w:t>
      </w:r>
      <w:r w:rsidR="00DF5058">
        <w:rPr>
          <w:lang w:val="en-US"/>
        </w:rPr>
        <w:t xml:space="preserve"> from </w:t>
      </w:r>
      <w:r w:rsidR="004F267E">
        <w:rPr>
          <w:lang w:val="en-US"/>
        </w:rPr>
        <w:t>February</w:t>
      </w:r>
      <w:r w:rsidR="00DF5058">
        <w:rPr>
          <w:lang w:val="en-US"/>
        </w:rPr>
        <w:t xml:space="preserve"> </w:t>
      </w:r>
      <w:r w:rsidR="004F267E">
        <w:rPr>
          <w:lang w:val="en-US"/>
        </w:rPr>
        <w:t>13 of this year</w:t>
      </w:r>
      <w:r>
        <w:rPr>
          <w:lang w:val="en-US"/>
        </w:rPr>
        <w:t>…</w:t>
      </w:r>
    </w:p>
    <w:p w14:paraId="59342864" w14:textId="3D9B7C72" w:rsidR="00DF5058" w:rsidRDefault="00DF5058" w:rsidP="00397848">
      <w:pPr>
        <w:rPr>
          <w:lang w:val="en-US"/>
        </w:rPr>
      </w:pPr>
      <w:r>
        <w:rPr>
          <w:noProof/>
          <w:lang w:val="en-US"/>
        </w:rPr>
        <w:lastRenderedPageBreak/>
        <w:drawing>
          <wp:inline distT="0" distB="0" distL="0" distR="0" wp14:anchorId="7F0584BC" wp14:editId="2ACF8174">
            <wp:extent cx="2711302" cy="2033552"/>
            <wp:effectExtent l="0" t="0" r="0" b="5080"/>
            <wp:docPr id="115811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7111" cy="2037909"/>
                    </a:xfrm>
                    <a:prstGeom prst="rect">
                      <a:avLst/>
                    </a:prstGeom>
                    <a:noFill/>
                    <a:ln>
                      <a:noFill/>
                    </a:ln>
                  </pic:spPr>
                </pic:pic>
              </a:graphicData>
            </a:graphic>
          </wp:inline>
        </w:drawing>
      </w:r>
    </w:p>
    <w:p w14:paraId="7B7AE317" w14:textId="33189C1B" w:rsidR="00675C7F" w:rsidRDefault="00DF5058" w:rsidP="00397848">
      <w:pPr>
        <w:rPr>
          <w:lang w:val="en-US"/>
        </w:rPr>
      </w:pPr>
      <w:r>
        <w:rPr>
          <w:lang w:val="en-US"/>
        </w:rPr>
        <w:t>Stock reaches maximum velocity…</w:t>
      </w:r>
    </w:p>
    <w:p w14:paraId="20FBD103" w14:textId="3BAD5828" w:rsidR="00DF5058" w:rsidRDefault="00DF5058" w:rsidP="00397848">
      <w:pPr>
        <w:rPr>
          <w:lang w:val="en-US"/>
        </w:rPr>
      </w:pPr>
      <w:r>
        <w:rPr>
          <w:lang w:val="en-US"/>
        </w:rPr>
        <w:t>The pattern gives us a green light…</w:t>
      </w:r>
    </w:p>
    <w:p w14:paraId="38ED8B81" w14:textId="7D8D0F57" w:rsidR="00DF5058" w:rsidRDefault="00DF5058" w:rsidP="00397848">
      <w:pPr>
        <w:rPr>
          <w:lang w:val="en-US"/>
        </w:rPr>
      </w:pPr>
      <w:r>
        <w:rPr>
          <w:lang w:val="en-US"/>
        </w:rPr>
        <w:t>A pressure squeeze builds for days…</w:t>
      </w:r>
    </w:p>
    <w:p w14:paraId="36CB6567" w14:textId="51C3534A" w:rsidR="00DF5058" w:rsidRDefault="00DF5058" w:rsidP="00397848">
      <w:pPr>
        <w:rPr>
          <w:lang w:val="en-US"/>
        </w:rPr>
      </w:pPr>
      <w:r>
        <w:rPr>
          <w:lang w:val="en-US"/>
        </w:rPr>
        <w:t>We enter the trade…</w:t>
      </w:r>
    </w:p>
    <w:p w14:paraId="54D2FDBB" w14:textId="69BA034E" w:rsidR="00DF5058" w:rsidRDefault="00DF5058" w:rsidP="00397848">
      <w:pPr>
        <w:rPr>
          <w:lang w:val="en-US"/>
        </w:rPr>
      </w:pPr>
      <w:r>
        <w:rPr>
          <w:lang w:val="en-US"/>
        </w:rPr>
        <w:t>And then…</w:t>
      </w:r>
    </w:p>
    <w:p w14:paraId="308B55AB" w14:textId="40BE97BF" w:rsidR="00DF5058" w:rsidRDefault="00DF5058" w:rsidP="00397848">
      <w:pPr>
        <w:rPr>
          <w:lang w:val="en-US"/>
        </w:rPr>
      </w:pPr>
      <w:r>
        <w:rPr>
          <w:lang w:val="en-US"/>
        </w:rPr>
        <w:t>Boom!</w:t>
      </w:r>
    </w:p>
    <w:p w14:paraId="57A04B32" w14:textId="0F2DDADE" w:rsidR="00DF5058" w:rsidRDefault="00DF5058" w:rsidP="00397848">
      <w:pPr>
        <w:rPr>
          <w:lang w:val="en-US"/>
        </w:rPr>
      </w:pPr>
      <w:r>
        <w:rPr>
          <w:lang w:val="en-US"/>
        </w:rPr>
        <w:t xml:space="preserve">A Stealth Mode Spike </w:t>
      </w:r>
      <w:r w:rsidR="00511C57">
        <w:rPr>
          <w:lang w:val="en-US"/>
        </w:rPr>
        <w:t>sen</w:t>
      </w:r>
      <w:ins w:id="232" w:author="Amanda Heckman" w:date="2026-03-06T09:18:00Z" w16du:dateUtc="2026-03-06T14:18:00Z">
        <w:r w:rsidR="0006147E">
          <w:rPr>
            <w:lang w:val="en-US"/>
          </w:rPr>
          <w:t>ds</w:t>
        </w:r>
      </w:ins>
      <w:del w:id="233" w:author="Amanda Heckman" w:date="2026-03-06T09:18:00Z" w16du:dateUtc="2026-03-06T14:18:00Z">
        <w:r w:rsidR="00511C57" w:rsidDel="0006147E">
          <w:rPr>
            <w:lang w:val="en-US"/>
          </w:rPr>
          <w:delText>t</w:delText>
        </w:r>
      </w:del>
      <w:r w:rsidR="00511C57">
        <w:rPr>
          <w:lang w:val="en-US"/>
        </w:rPr>
        <w:t xml:space="preserve"> our</w:t>
      </w:r>
      <w:r>
        <w:rPr>
          <w:lang w:val="en-US"/>
        </w:rPr>
        <w:t xml:space="preserve"> trade flying</w:t>
      </w:r>
      <w:r w:rsidR="004B0947">
        <w:rPr>
          <w:lang w:val="en-US"/>
        </w:rPr>
        <w:t>!</w:t>
      </w:r>
    </w:p>
    <w:p w14:paraId="72DA2172" w14:textId="569E12A1" w:rsidR="00DF5058" w:rsidRDefault="00DF5058" w:rsidP="00397848">
      <w:pPr>
        <w:rPr>
          <w:lang w:val="en-US"/>
        </w:rPr>
      </w:pPr>
      <w:commentRangeStart w:id="234"/>
      <w:commentRangeStart w:id="235"/>
      <w:r>
        <w:rPr>
          <w:lang w:val="en-US"/>
        </w:rPr>
        <w:t xml:space="preserve">Up </w:t>
      </w:r>
      <w:r w:rsidR="004F267E">
        <w:rPr>
          <w:lang w:val="en-US"/>
        </w:rPr>
        <w:t>316</w:t>
      </w:r>
      <w:r>
        <w:rPr>
          <w:lang w:val="en-US"/>
        </w:rPr>
        <w:t xml:space="preserve">% in </w:t>
      </w:r>
      <w:r w:rsidR="004F267E">
        <w:rPr>
          <w:lang w:val="en-US"/>
        </w:rPr>
        <w:t>just a matter of hours</w:t>
      </w:r>
      <w:r>
        <w:rPr>
          <w:lang w:val="en-US"/>
        </w:rPr>
        <w:t>.</w:t>
      </w:r>
      <w:commentRangeEnd w:id="234"/>
      <w:r w:rsidR="00894280">
        <w:rPr>
          <w:rStyle w:val="CommentReference"/>
          <w:sz w:val="22"/>
          <w:szCs w:val="28"/>
          <w:lang w:val="en-US"/>
        </w:rPr>
        <w:commentReference w:id="234"/>
      </w:r>
      <w:commentRangeEnd w:id="235"/>
      <w:r>
        <w:rPr>
          <w:rStyle w:val="CommentReference"/>
          <w:sz w:val="22"/>
          <w:szCs w:val="28"/>
          <w:lang w:val="en-US"/>
        </w:rPr>
        <w:commentReference w:id="235"/>
      </w:r>
    </w:p>
    <w:p w14:paraId="55D03EEC" w14:textId="61B3A50E" w:rsidR="00DF5058" w:rsidRDefault="00DF5058" w:rsidP="00397848">
      <w:pPr>
        <w:rPr>
          <w:lang w:val="en-US"/>
        </w:rPr>
      </w:pPr>
      <w:r>
        <w:rPr>
          <w:lang w:val="en-US"/>
        </w:rPr>
        <w:t>Moving on…</w:t>
      </w:r>
    </w:p>
    <w:p w14:paraId="1C98280B" w14:textId="72983265" w:rsidR="00DF5058" w:rsidRDefault="00DF5058" w:rsidP="00397848">
      <w:pPr>
        <w:rPr>
          <w:lang w:val="en-US"/>
        </w:rPr>
      </w:pPr>
      <w:r>
        <w:rPr>
          <w:lang w:val="en-US"/>
        </w:rPr>
        <w:t xml:space="preserve">Here’s </w:t>
      </w:r>
      <w:r w:rsidR="00511C57">
        <w:rPr>
          <w:lang w:val="en-US"/>
        </w:rPr>
        <w:t xml:space="preserve">an example of </w:t>
      </w:r>
      <w:r w:rsidR="004F267E">
        <w:rPr>
          <w:lang w:val="en-US"/>
        </w:rPr>
        <w:t xml:space="preserve">the trade we took on </w:t>
      </w:r>
      <w:del w:id="236" w:author="Oleg Pluzhnik" w:date="2026-02-27T21:56:00Z">
        <w:r w:rsidR="004F267E" w:rsidDel="00033CF9">
          <w:rPr>
            <w:lang w:val="en-US"/>
          </w:rPr>
          <w:delText>APLD</w:delText>
        </w:r>
        <w:r w:rsidR="00511C57" w:rsidDel="00033CF9">
          <w:rPr>
            <w:lang w:val="en-US"/>
          </w:rPr>
          <w:delText xml:space="preserve"> </w:delText>
        </w:r>
      </w:del>
      <w:ins w:id="237" w:author="Oleg Pluzhnik" w:date="2026-02-27T21:56:00Z">
        <w:r w:rsidR="00033CF9">
          <w:rPr>
            <w:lang w:val="en-US"/>
          </w:rPr>
          <w:t xml:space="preserve">Google </w:t>
        </w:r>
      </w:ins>
      <w:r w:rsidR="004F267E">
        <w:rPr>
          <w:lang w:val="en-US"/>
        </w:rPr>
        <w:t xml:space="preserve">literally one </w:t>
      </w:r>
      <w:del w:id="238" w:author="Oleg Pluzhnik" w:date="2026-02-27T21:55:00Z">
        <w:r w:rsidR="004F267E" w:rsidDel="00033CF9">
          <w:rPr>
            <w:lang w:val="en-US"/>
          </w:rPr>
          <w:delText xml:space="preserve">month </w:delText>
        </w:r>
      </w:del>
      <w:ins w:id="239" w:author="Oleg Pluzhnik" w:date="2026-02-27T21:55:00Z">
        <w:r w:rsidR="00033CF9">
          <w:rPr>
            <w:lang w:val="en-US"/>
          </w:rPr>
          <w:t>da</w:t>
        </w:r>
      </w:ins>
      <w:ins w:id="240" w:author="Oleg Pluzhnik" w:date="2026-02-27T21:56:00Z">
        <w:r w:rsidR="00033CF9">
          <w:rPr>
            <w:lang w:val="en-US"/>
          </w:rPr>
          <w:t>y</w:t>
        </w:r>
      </w:ins>
      <w:ins w:id="241" w:author="Oleg Pluzhnik" w:date="2026-02-27T21:55:00Z">
        <w:r w:rsidR="00033CF9">
          <w:rPr>
            <w:lang w:val="en-US"/>
          </w:rPr>
          <w:t xml:space="preserve"> </w:t>
        </w:r>
      </w:ins>
      <w:del w:id="242" w:author="Oleg Pluzhnik" w:date="2026-02-27T21:56:00Z">
        <w:r w:rsidR="004F267E" w:rsidDel="00033CF9">
          <w:rPr>
            <w:lang w:val="en-US"/>
          </w:rPr>
          <w:delText>prior</w:delText>
        </w:r>
      </w:del>
      <w:ins w:id="243" w:author="Oleg Pluzhnik" w:date="2026-02-27T21:56:00Z">
        <w:r w:rsidR="00033CF9">
          <w:rPr>
            <w:lang w:val="en-US"/>
          </w:rPr>
          <w:t>before</w:t>
        </w:r>
      </w:ins>
      <w:commentRangeStart w:id="244"/>
      <w:r w:rsidR="00511C57">
        <w:rPr>
          <w:lang w:val="en-US"/>
        </w:rPr>
        <w:t>…</w:t>
      </w:r>
      <w:commentRangeEnd w:id="244"/>
      <w:r w:rsidR="0027602E">
        <w:rPr>
          <w:rStyle w:val="CommentReference"/>
          <w:sz w:val="22"/>
          <w:szCs w:val="28"/>
          <w:lang w:val="en-US"/>
        </w:rPr>
        <w:commentReference w:id="244"/>
      </w:r>
    </w:p>
    <w:p w14:paraId="480BABA4" w14:textId="2E6374B3" w:rsidR="004B0947" w:rsidRDefault="004B0947" w:rsidP="00397848">
      <w:pPr>
        <w:rPr>
          <w:lang w:val="en-US"/>
        </w:rPr>
      </w:pPr>
      <w:r>
        <w:rPr>
          <w:noProof/>
          <w:lang w:val="en-US"/>
        </w:rPr>
        <w:drawing>
          <wp:inline distT="0" distB="0" distL="0" distR="0" wp14:anchorId="4CAA9B13" wp14:editId="4643FF6D">
            <wp:extent cx="2861324" cy="2578395"/>
            <wp:effectExtent l="0" t="0" r="0" b="0"/>
            <wp:docPr id="1633529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441" cy="2585710"/>
                    </a:xfrm>
                    <a:prstGeom prst="rect">
                      <a:avLst/>
                    </a:prstGeom>
                    <a:noFill/>
                    <a:ln>
                      <a:noFill/>
                    </a:ln>
                  </pic:spPr>
                </pic:pic>
              </a:graphicData>
            </a:graphic>
          </wp:inline>
        </w:drawing>
      </w:r>
    </w:p>
    <w:p w14:paraId="3B38CD44" w14:textId="76240BFE" w:rsidR="00511C57" w:rsidRDefault="00511C57" w:rsidP="00397848">
      <w:pPr>
        <w:rPr>
          <w:lang w:val="en-US"/>
        </w:rPr>
      </w:pPr>
      <w:r>
        <w:rPr>
          <w:lang w:val="en-US"/>
        </w:rPr>
        <w:t>It followed the same familiar setup…</w:t>
      </w:r>
    </w:p>
    <w:p w14:paraId="68833F27" w14:textId="1B137DE0" w:rsidR="00511C57" w:rsidRDefault="00511C57" w:rsidP="00397848">
      <w:pPr>
        <w:rPr>
          <w:lang w:val="en-US"/>
        </w:rPr>
      </w:pPr>
      <w:commentRangeStart w:id="245"/>
      <w:r>
        <w:rPr>
          <w:lang w:val="en-US"/>
        </w:rPr>
        <w:t>Velocity - check…</w:t>
      </w:r>
    </w:p>
    <w:p w14:paraId="05FD95D3" w14:textId="26B2B3CA" w:rsidR="00511C57" w:rsidRDefault="00511C57" w:rsidP="00397848">
      <w:pPr>
        <w:rPr>
          <w:lang w:val="en-US"/>
        </w:rPr>
      </w:pPr>
      <w:r>
        <w:rPr>
          <w:lang w:val="en-US"/>
        </w:rPr>
        <w:t>Pattern - check…</w:t>
      </w:r>
    </w:p>
    <w:p w14:paraId="058A81E3" w14:textId="571B92C5" w:rsidR="00511C57" w:rsidRDefault="00511C57" w:rsidP="00397848">
      <w:pPr>
        <w:rPr>
          <w:lang w:val="en-US"/>
        </w:rPr>
      </w:pPr>
      <w:r>
        <w:rPr>
          <w:lang w:val="en-US"/>
        </w:rPr>
        <w:t>Squeeze - check…</w:t>
      </w:r>
    </w:p>
    <w:p w14:paraId="032DE216" w14:textId="1D1A60E9" w:rsidR="00511C57" w:rsidRDefault="00511C57" w:rsidP="00397848">
      <w:pPr>
        <w:rPr>
          <w:lang w:val="en-US"/>
        </w:rPr>
      </w:pPr>
      <w:r>
        <w:rPr>
          <w:lang w:val="en-US"/>
        </w:rPr>
        <w:lastRenderedPageBreak/>
        <w:t>We enter the trade…</w:t>
      </w:r>
      <w:commentRangeEnd w:id="245"/>
      <w:r w:rsidR="004B0947">
        <w:rPr>
          <w:rStyle w:val="CommentReference"/>
          <w:sz w:val="22"/>
          <w:szCs w:val="28"/>
          <w:lang w:val="en-US"/>
        </w:rPr>
        <w:commentReference w:id="245"/>
      </w:r>
    </w:p>
    <w:p w14:paraId="252D787E" w14:textId="4F4530A7" w:rsidR="00675C7F" w:rsidRDefault="004B0947" w:rsidP="00397848">
      <w:pPr>
        <w:rPr>
          <w:lang w:val="en-US"/>
        </w:rPr>
      </w:pPr>
      <w:r>
        <w:rPr>
          <w:lang w:val="en-US"/>
        </w:rPr>
        <w:t>A</w:t>
      </w:r>
      <w:r w:rsidR="00511C57">
        <w:rPr>
          <w:lang w:val="en-US"/>
        </w:rPr>
        <w:t xml:space="preserve"> Stealth Mode Spike </w:t>
      </w:r>
      <w:r>
        <w:rPr>
          <w:lang w:val="en-US"/>
        </w:rPr>
        <w:t>appears</w:t>
      </w:r>
      <w:r w:rsidR="00511C57">
        <w:rPr>
          <w:lang w:val="en-US"/>
        </w:rPr>
        <w:t>…</w:t>
      </w:r>
    </w:p>
    <w:p w14:paraId="37670E19" w14:textId="46ABC226" w:rsidR="004B0947" w:rsidRDefault="004B0947" w:rsidP="00397848">
      <w:pPr>
        <w:rPr>
          <w:lang w:val="en-US"/>
        </w:rPr>
      </w:pPr>
      <w:r>
        <w:rPr>
          <w:lang w:val="en-US"/>
        </w:rPr>
        <w:t>Our trade explodes higher…</w:t>
      </w:r>
    </w:p>
    <w:p w14:paraId="7A0958CB" w14:textId="5CE6EC3A" w:rsidR="00511C57" w:rsidRDefault="004B0947" w:rsidP="00397848">
      <w:pPr>
        <w:rPr>
          <w:lang w:val="en-US"/>
        </w:rPr>
      </w:pPr>
      <w:commentRangeStart w:id="246"/>
      <w:commentRangeStart w:id="247"/>
      <w:commentRangeStart w:id="248"/>
      <w:commentRangeStart w:id="249"/>
      <w:commentRangeStart w:id="250"/>
      <w:commentRangeStart w:id="251"/>
      <w:r>
        <w:rPr>
          <w:lang w:val="en-US"/>
        </w:rPr>
        <w:t xml:space="preserve">And </w:t>
      </w:r>
      <w:r w:rsidR="00511C57">
        <w:rPr>
          <w:lang w:val="en-US"/>
        </w:rPr>
        <w:t xml:space="preserve">I close my position </w:t>
      </w:r>
      <w:del w:id="252" w:author="Oleg Pluzhnik" w:date="2026-02-27T21:58:00Z">
        <w:r w:rsidR="004F267E" w:rsidDel="00033CF9">
          <w:rPr>
            <w:lang w:val="en-US"/>
          </w:rPr>
          <w:delText>a few</w:delText>
        </w:r>
        <w:r w:rsidR="00511C57" w:rsidDel="00033CF9">
          <w:rPr>
            <w:lang w:val="en-US"/>
          </w:rPr>
          <w:delText xml:space="preserve"> day</w:delText>
        </w:r>
        <w:r w:rsidR="004F267E" w:rsidDel="00033CF9">
          <w:rPr>
            <w:lang w:val="en-US"/>
          </w:rPr>
          <w:delText>s</w:delText>
        </w:r>
        <w:r w:rsidR="00511C57" w:rsidDel="00033CF9">
          <w:rPr>
            <w:lang w:val="en-US"/>
          </w:rPr>
          <w:delText xml:space="preserve"> later</w:delText>
        </w:r>
      </w:del>
      <w:ins w:id="253" w:author="Oleg Pluzhnik" w:date="2026-02-27T21:58:00Z">
        <w:r w:rsidR="00033CF9">
          <w:rPr>
            <w:lang w:val="en-US"/>
          </w:rPr>
          <w:t>the same day</w:t>
        </w:r>
      </w:ins>
      <w:r w:rsidR="00511C57">
        <w:rPr>
          <w:lang w:val="en-US"/>
        </w:rPr>
        <w:t xml:space="preserve"> for a</w:t>
      </w:r>
      <w:r w:rsidR="004F267E">
        <w:rPr>
          <w:lang w:val="en-US"/>
        </w:rPr>
        <w:t xml:space="preserve"> gain of</w:t>
      </w:r>
      <w:r w:rsidR="00511C57">
        <w:rPr>
          <w:lang w:val="en-US"/>
        </w:rPr>
        <w:t xml:space="preserve"> </w:t>
      </w:r>
      <w:del w:id="254" w:author="Steve Colmus" w:date="2026-03-03T14:36:00Z">
        <w:r w:rsidR="004F267E" w:rsidDel="00594260">
          <w:rPr>
            <w:lang w:val="en-US"/>
          </w:rPr>
          <w:delText>209</w:delText>
        </w:r>
      </w:del>
      <w:ins w:id="255" w:author="Oleg Pluzhnik" w:date="2026-02-27T21:57:00Z">
        <w:del w:id="256" w:author="Steve Colmus" w:date="2026-03-03T14:36:00Z">
          <w:r w:rsidR="00033CF9" w:rsidDel="00594260">
            <w:rPr>
              <w:lang w:val="en-US"/>
            </w:rPr>
            <w:delText>193</w:delText>
          </w:r>
        </w:del>
      </w:ins>
      <w:ins w:id="257" w:author="Steve Colmus" w:date="2026-03-03T14:36:00Z">
        <w:r w:rsidR="00594260">
          <w:rPr>
            <w:lang w:val="en-US"/>
          </w:rPr>
          <w:t>100</w:t>
        </w:r>
      </w:ins>
      <w:r w:rsidR="00511C57">
        <w:rPr>
          <w:lang w:val="en-US"/>
        </w:rPr>
        <w:t>%.</w:t>
      </w:r>
      <w:commentRangeEnd w:id="246"/>
      <w:r w:rsidR="00894280">
        <w:rPr>
          <w:rStyle w:val="CommentReference"/>
          <w:sz w:val="22"/>
          <w:szCs w:val="28"/>
          <w:lang w:val="en-US"/>
        </w:rPr>
        <w:commentReference w:id="246"/>
      </w:r>
      <w:commentRangeEnd w:id="247"/>
      <w:r>
        <w:rPr>
          <w:rStyle w:val="CommentReference"/>
          <w:sz w:val="22"/>
          <w:szCs w:val="28"/>
          <w:lang w:val="en-US"/>
        </w:rPr>
        <w:commentReference w:id="247"/>
      </w:r>
      <w:commentRangeEnd w:id="248"/>
      <w:r>
        <w:rPr>
          <w:rStyle w:val="CommentReference"/>
          <w:sz w:val="22"/>
          <w:szCs w:val="28"/>
          <w:lang w:val="en-US"/>
        </w:rPr>
        <w:commentReference w:id="248"/>
      </w:r>
      <w:commentRangeEnd w:id="249"/>
      <w:r>
        <w:rPr>
          <w:rStyle w:val="CommentReference"/>
          <w:sz w:val="22"/>
          <w:szCs w:val="28"/>
          <w:lang w:val="en-US"/>
        </w:rPr>
        <w:commentReference w:id="249"/>
      </w:r>
      <w:commentRangeEnd w:id="250"/>
      <w:r>
        <w:rPr>
          <w:rStyle w:val="CommentReference"/>
          <w:sz w:val="22"/>
          <w:szCs w:val="28"/>
          <w:lang w:val="en-US"/>
        </w:rPr>
        <w:commentReference w:id="250"/>
      </w:r>
      <w:commentRangeEnd w:id="251"/>
      <w:r>
        <w:rPr>
          <w:rStyle w:val="CommentReference"/>
          <w:sz w:val="22"/>
          <w:szCs w:val="28"/>
          <w:lang w:val="en-US"/>
        </w:rPr>
        <w:commentReference w:id="251"/>
      </w:r>
    </w:p>
    <w:p w14:paraId="17BB5758" w14:textId="6E0954B6" w:rsidR="00363191" w:rsidRDefault="00363191" w:rsidP="00397848">
      <w:pPr>
        <w:rPr>
          <w:lang w:val="en-US"/>
        </w:rPr>
      </w:pPr>
      <w:r>
        <w:rPr>
          <w:lang w:val="en-US"/>
        </w:rPr>
        <w:t xml:space="preserve">To </w:t>
      </w:r>
      <w:r w:rsidR="00B87E12">
        <w:rPr>
          <w:lang w:val="en-US"/>
        </w:rPr>
        <w:t>put that in</w:t>
      </w:r>
      <w:r>
        <w:rPr>
          <w:lang w:val="en-US"/>
        </w:rPr>
        <w:t xml:space="preserve"> perspective…</w:t>
      </w:r>
    </w:p>
    <w:p w14:paraId="020179DB" w14:textId="348F01C7" w:rsidR="003C454F" w:rsidRDefault="003C454F" w:rsidP="00DD278B">
      <w:pPr>
        <w:rPr>
          <w:lang w:val="en-US"/>
        </w:rPr>
      </w:pPr>
      <w:r>
        <w:rPr>
          <w:lang w:val="en-US"/>
        </w:rPr>
        <w:t xml:space="preserve">The </w:t>
      </w:r>
      <w:r w:rsidR="00F71F7D">
        <w:rPr>
          <w:lang w:val="en-US"/>
        </w:rPr>
        <w:t xml:space="preserve">S&amp;P and Nasdaq returned around </w:t>
      </w:r>
      <w:r>
        <w:rPr>
          <w:lang w:val="en-US"/>
        </w:rPr>
        <w:t>2</w:t>
      </w:r>
      <w:r w:rsidR="00F71F7D">
        <w:rPr>
          <w:lang w:val="en-US"/>
        </w:rPr>
        <w:t>0</w:t>
      </w:r>
      <w:r>
        <w:rPr>
          <w:lang w:val="en-US"/>
        </w:rPr>
        <w:t>%</w:t>
      </w:r>
      <w:r w:rsidR="00A67550">
        <w:rPr>
          <w:lang w:val="en-US"/>
        </w:rPr>
        <w:t xml:space="preserve"> </w:t>
      </w:r>
      <w:r>
        <w:rPr>
          <w:lang w:val="en-US"/>
        </w:rPr>
        <w:t>last</w:t>
      </w:r>
      <w:r w:rsidR="00A67550">
        <w:rPr>
          <w:lang w:val="en-US"/>
        </w:rPr>
        <w:t xml:space="preserve"> year…</w:t>
      </w:r>
    </w:p>
    <w:p w14:paraId="700112A9" w14:textId="59E8BF27" w:rsidR="00F20F71" w:rsidRDefault="00524F1B" w:rsidP="00DD278B">
      <w:pPr>
        <w:rPr>
          <w:lang w:val="en-US"/>
        </w:rPr>
      </w:pPr>
      <w:r>
        <w:rPr>
          <w:lang w:val="en-US"/>
        </w:rPr>
        <w:t>It</w:t>
      </w:r>
      <w:r w:rsidR="00F71F7D">
        <w:rPr>
          <w:lang w:val="en-US"/>
        </w:rPr>
        <w:t xml:space="preserve"> would take your average buy-and-hold investor</w:t>
      </w:r>
      <w:r w:rsidR="00A67550">
        <w:rPr>
          <w:lang w:val="en-US"/>
        </w:rPr>
        <w:t xml:space="preserve"> </w:t>
      </w:r>
      <w:del w:id="258" w:author="Oleg Pluzhnik" w:date="2026-02-27T21:57:00Z">
        <w:r w:rsidR="00511C57" w:rsidDel="00033CF9">
          <w:rPr>
            <w:lang w:val="en-US"/>
          </w:rPr>
          <w:delText xml:space="preserve">more than </w:delText>
        </w:r>
      </w:del>
      <w:r w:rsidR="00511C57">
        <w:rPr>
          <w:lang w:val="en-US"/>
        </w:rPr>
        <w:t>a</w:t>
      </w:r>
      <w:ins w:id="259" w:author="Oleg Pluzhnik" w:date="2026-02-27T21:57:00Z">
        <w:r w:rsidR="00033CF9">
          <w:rPr>
            <w:lang w:val="en-US"/>
          </w:rPr>
          <w:t>n entire</w:t>
        </w:r>
      </w:ins>
      <w:r w:rsidR="00511C57">
        <w:rPr>
          <w:lang w:val="en-US"/>
        </w:rPr>
        <w:t xml:space="preserve"> DECADE</w:t>
      </w:r>
      <w:r w:rsidR="00A67550">
        <w:rPr>
          <w:lang w:val="en-US"/>
        </w:rPr>
        <w:t xml:space="preserve"> to see the same kind of profit.</w:t>
      </w:r>
    </w:p>
    <w:p w14:paraId="30B3AC73" w14:textId="3A27287C" w:rsidR="00DD278B" w:rsidRDefault="00FD71E2" w:rsidP="00DD278B">
      <w:pPr>
        <w:rPr>
          <w:lang w:val="en-US"/>
        </w:rPr>
      </w:pPr>
      <w:r>
        <w:rPr>
          <w:lang w:val="en-US"/>
        </w:rPr>
        <w:t>Which</w:t>
      </w:r>
      <w:r w:rsidR="00F71F7D">
        <w:rPr>
          <w:lang w:val="en-US"/>
        </w:rPr>
        <w:t xml:space="preserve"> shows you how </w:t>
      </w:r>
      <w:r w:rsidR="004D17CF">
        <w:rPr>
          <w:lang w:val="en-US"/>
        </w:rPr>
        <w:t xml:space="preserve">groundbreaking </w:t>
      </w:r>
      <w:r w:rsidR="00363191">
        <w:rPr>
          <w:lang w:val="en-US"/>
        </w:rPr>
        <w:t xml:space="preserve">tapping into </w:t>
      </w:r>
      <w:r w:rsidR="00363191" w:rsidRPr="005D3488">
        <w:rPr>
          <w:i/>
          <w:iCs/>
          <w:u w:val="single"/>
          <w:lang w:val="en-US"/>
        </w:rPr>
        <w:t>just one</w:t>
      </w:r>
      <w:r w:rsidR="004D17CF">
        <w:rPr>
          <w:lang w:val="en-US"/>
        </w:rPr>
        <w:t xml:space="preserve"> </w:t>
      </w:r>
      <w:commentRangeStart w:id="260"/>
      <w:commentRangeStart w:id="261"/>
      <w:ins w:id="262" w:author="Steve Colmus" w:date="2026-02-17T14:41:00Z">
        <w:r w:rsidR="00632A0D">
          <w:rPr>
            <w:lang w:val="en-US"/>
          </w:rPr>
          <w:t>top</w:t>
        </w:r>
      </w:ins>
      <w:ins w:id="263" w:author="Amanda Heckman" w:date="2026-03-06T09:18:00Z" w16du:dateUtc="2026-03-06T14:18:00Z">
        <w:r w:rsidR="0006147E">
          <w:rPr>
            <w:lang w:val="en-US"/>
          </w:rPr>
          <w:t>-</w:t>
        </w:r>
      </w:ins>
      <w:ins w:id="264" w:author="Steve Colmus" w:date="2026-02-17T14:41:00Z">
        <w:del w:id="265" w:author="Amanda Heckman" w:date="2026-03-06T09:18:00Z" w16du:dateUtc="2026-03-06T14:18:00Z">
          <w:r w:rsidR="00632A0D" w:rsidDel="0006147E">
            <w:rPr>
              <w:lang w:val="en-US"/>
            </w:rPr>
            <w:delText xml:space="preserve"> </w:delText>
          </w:r>
        </w:del>
        <w:r w:rsidR="00632A0D">
          <w:rPr>
            <w:lang w:val="en-US"/>
          </w:rPr>
          <w:t xml:space="preserve">performing </w:t>
        </w:r>
        <w:commentRangeEnd w:id="260"/>
        <w:r w:rsidR="00632A0D">
          <w:rPr>
            <w:rStyle w:val="CommentReference"/>
            <w:sz w:val="22"/>
            <w:szCs w:val="28"/>
            <w:lang w:val="en-US"/>
          </w:rPr>
          <w:commentReference w:id="260"/>
        </w:r>
        <w:commentRangeEnd w:id="261"/>
        <w:r>
          <w:rPr>
            <w:rStyle w:val="CommentReference"/>
            <w:sz w:val="22"/>
            <w:szCs w:val="28"/>
            <w:lang w:val="en-US"/>
          </w:rPr>
          <w:commentReference w:id="261"/>
        </w:r>
      </w:ins>
      <w:r w:rsidR="004D17CF">
        <w:rPr>
          <w:lang w:val="en-US"/>
        </w:rPr>
        <w:t>Stealth Mode Spike can be…</w:t>
      </w:r>
    </w:p>
    <w:p w14:paraId="00838FA3" w14:textId="4D5B3D58" w:rsidR="004D17CF" w:rsidRPr="00363191" w:rsidRDefault="00363191" w:rsidP="00363191">
      <w:pPr>
        <w:jc w:val="center"/>
        <w:rPr>
          <w:b/>
          <w:bCs/>
          <w:sz w:val="56"/>
          <w:szCs w:val="56"/>
          <w:lang w:val="en-US"/>
        </w:rPr>
      </w:pPr>
      <w:r w:rsidRPr="00363191">
        <w:rPr>
          <w:b/>
          <w:bCs/>
          <w:sz w:val="56"/>
          <w:szCs w:val="56"/>
          <w:lang w:val="en-US"/>
        </w:rPr>
        <w:t>But</w:t>
      </w:r>
      <w:r w:rsidR="007B777E" w:rsidRPr="00363191">
        <w:rPr>
          <w:b/>
          <w:bCs/>
          <w:sz w:val="56"/>
          <w:szCs w:val="56"/>
          <w:lang w:val="en-US"/>
        </w:rPr>
        <w:t xml:space="preserve"> Imagine If You Could Do This</w:t>
      </w:r>
      <w:r w:rsidR="00BC7A81">
        <w:rPr>
          <w:b/>
          <w:bCs/>
          <w:sz w:val="56"/>
          <w:szCs w:val="56"/>
          <w:lang w:val="en-US"/>
        </w:rPr>
        <w:t xml:space="preserve"> Not Just Once…But Week </w:t>
      </w:r>
      <w:ins w:id="266" w:author="Amanda Heckman" w:date="2026-03-06T09:18:00Z" w16du:dateUtc="2026-03-06T14:18:00Z">
        <w:r w:rsidR="00ED11EC">
          <w:rPr>
            <w:b/>
            <w:bCs/>
            <w:sz w:val="56"/>
            <w:szCs w:val="56"/>
            <w:lang w:val="en-US"/>
          </w:rPr>
          <w:t>I</w:t>
        </w:r>
      </w:ins>
      <w:del w:id="267" w:author="Amanda Heckman" w:date="2026-03-06T09:18:00Z" w16du:dateUtc="2026-03-06T14:18:00Z">
        <w:r w:rsidR="00BC7A81" w:rsidDel="00ED11EC">
          <w:rPr>
            <w:b/>
            <w:bCs/>
            <w:sz w:val="56"/>
            <w:szCs w:val="56"/>
            <w:lang w:val="en-US"/>
          </w:rPr>
          <w:delText>I</w:delText>
        </w:r>
      </w:del>
      <w:r w:rsidR="00BC7A81">
        <w:rPr>
          <w:b/>
          <w:bCs/>
          <w:sz w:val="56"/>
          <w:szCs w:val="56"/>
          <w:lang w:val="en-US"/>
        </w:rPr>
        <w:t xml:space="preserve">n </w:t>
      </w:r>
      <w:ins w:id="268" w:author="Amanda Heckman" w:date="2026-03-06T09:18:00Z" w16du:dateUtc="2026-03-06T14:18:00Z">
        <w:r w:rsidR="00ED11EC">
          <w:rPr>
            <w:b/>
            <w:bCs/>
            <w:sz w:val="56"/>
            <w:szCs w:val="56"/>
            <w:lang w:val="en-US"/>
          </w:rPr>
          <w:t>a</w:t>
        </w:r>
      </w:ins>
      <w:del w:id="269" w:author="Amanda Heckman" w:date="2026-03-06T09:18:00Z" w16du:dateUtc="2026-03-06T14:18:00Z">
        <w:r w:rsidR="00BC7A81" w:rsidDel="00ED11EC">
          <w:rPr>
            <w:b/>
            <w:bCs/>
            <w:sz w:val="56"/>
            <w:szCs w:val="56"/>
            <w:lang w:val="en-US"/>
          </w:rPr>
          <w:delText>A</w:delText>
        </w:r>
      </w:del>
      <w:r w:rsidR="00BC7A81">
        <w:rPr>
          <w:b/>
          <w:bCs/>
          <w:sz w:val="56"/>
          <w:szCs w:val="56"/>
          <w:lang w:val="en-US"/>
        </w:rPr>
        <w:t>nd Week Out</w:t>
      </w:r>
      <w:r w:rsidR="007B777E" w:rsidRPr="00363191">
        <w:rPr>
          <w:b/>
          <w:bCs/>
          <w:sz w:val="56"/>
          <w:szCs w:val="56"/>
          <w:lang w:val="en-US"/>
        </w:rPr>
        <w:t xml:space="preserve"> </w:t>
      </w:r>
    </w:p>
    <w:p w14:paraId="21934904" w14:textId="50CDC573" w:rsidR="007B777E" w:rsidRDefault="00363191" w:rsidP="00DD278B">
      <w:pPr>
        <w:rPr>
          <w:lang w:val="en-US"/>
        </w:rPr>
      </w:pPr>
      <w:r>
        <w:rPr>
          <w:lang w:val="en-US"/>
        </w:rPr>
        <w:t>Don’t you think your life would take a turn for the better?</w:t>
      </w:r>
    </w:p>
    <w:p w14:paraId="444A0F93" w14:textId="0AE66F56" w:rsidR="00632A0D" w:rsidRDefault="00632A0D" w:rsidP="00632A0D">
      <w:pPr>
        <w:rPr>
          <w:lang w:val="en-US"/>
        </w:rPr>
      </w:pPr>
      <w:commentRangeStart w:id="270"/>
      <w:commentRangeStart w:id="271"/>
      <w:r>
        <w:rPr>
          <w:lang w:val="en-US"/>
        </w:rPr>
        <w:t xml:space="preserve">Now, I am not saying we will hit these </w:t>
      </w:r>
      <w:del w:id="272" w:author="Oleg Pluzhnik" w:date="2026-03-03T19:03:00Z">
        <w:r w:rsidDel="00245754">
          <w:rPr>
            <w:lang w:val="en-US"/>
          </w:rPr>
          <w:delText>big triple digit</w:delText>
        </w:r>
      </w:del>
      <w:ins w:id="273" w:author="Oleg Pluzhnik" w:date="2026-03-03T19:03:00Z">
        <w:r w:rsidR="00245754">
          <w:rPr>
            <w:lang w:val="en-US"/>
          </w:rPr>
          <w:t>massive wins</w:t>
        </w:r>
      </w:ins>
      <w:r>
        <w:rPr>
          <w:lang w:val="en-US"/>
        </w:rPr>
        <w:t xml:space="preserve"> </w:t>
      </w:r>
      <w:del w:id="274" w:author="Oleg Pluzhnik" w:date="2026-03-03T19:03:00Z">
        <w:r w:rsidDel="00245754">
          <w:rPr>
            <w:lang w:val="en-US"/>
          </w:rPr>
          <w:delText xml:space="preserve">gains </w:delText>
        </w:r>
      </w:del>
      <w:r>
        <w:rPr>
          <w:lang w:val="en-US"/>
        </w:rPr>
        <w:t xml:space="preserve">every week. </w:t>
      </w:r>
    </w:p>
    <w:p w14:paraId="2BC50F5F" w14:textId="3FCED408" w:rsidR="0086264F" w:rsidDel="0086264F" w:rsidRDefault="00C3394F" w:rsidP="00632A0D">
      <w:pPr>
        <w:rPr>
          <w:ins w:id="275" w:author="Steve Colmus" w:date="2026-02-17T14:43:00Z"/>
          <w:del w:id="276" w:author="Oleg Pluzhnik" w:date="2026-03-03T18:49:00Z"/>
          <w:lang w:val="en-US"/>
        </w:rPr>
      </w:pPr>
      <w:r>
        <w:rPr>
          <w:lang w:val="en-US"/>
        </w:rPr>
        <w:t>We are swinging for the fences here and sometimes we’ll strike out</w:t>
      </w:r>
      <w:ins w:id="277" w:author="Steve Colmus" w:date="2026-02-17T14:43:00Z">
        <w:r w:rsidR="00632A0D">
          <w:rPr>
            <w:lang w:val="en-US"/>
          </w:rPr>
          <w:t>.</w:t>
        </w:r>
      </w:ins>
      <w:ins w:id="278" w:author="Amanda Heckman" w:date="2026-03-06T09:19:00Z" w16du:dateUtc="2026-03-06T14:19:00Z">
        <w:r w:rsidR="00ED11EC">
          <w:rPr>
            <w:lang w:val="en-US"/>
          </w:rPr>
          <w:t xml:space="preserve"> </w:t>
        </w:r>
      </w:ins>
    </w:p>
    <w:p w14:paraId="20BC9C0F" w14:textId="2D0DFDC2" w:rsidR="00632A0D" w:rsidRDefault="00245754" w:rsidP="00632A0D">
      <w:pPr>
        <w:rPr>
          <w:ins w:id="279" w:author="Steve Colmus" w:date="2026-02-17T14:43:00Z"/>
          <w:lang w:val="en-US"/>
        </w:rPr>
      </w:pPr>
      <w:ins w:id="280" w:author="Oleg Pluzhnik" w:date="2026-03-03T19:04:00Z">
        <w:r>
          <w:rPr>
            <w:lang w:val="en-US"/>
          </w:rPr>
          <w:t>After all, e</w:t>
        </w:r>
      </w:ins>
      <w:ins w:id="281" w:author="Steve Colmus" w:date="2026-02-17T14:43:00Z">
        <w:del w:id="282" w:author="Oleg Pluzhnik" w:date="2026-03-03T19:04:00Z">
          <w:r w:rsidR="00632A0D" w:rsidDel="00245754">
            <w:rPr>
              <w:lang w:val="en-US"/>
            </w:rPr>
            <w:delText>E</w:delText>
          </w:r>
        </w:del>
        <w:r w:rsidR="00632A0D">
          <w:rPr>
            <w:lang w:val="en-US"/>
          </w:rPr>
          <w:t>very trading system has down weeks.</w:t>
        </w:r>
      </w:ins>
    </w:p>
    <w:p w14:paraId="7EBBB40D" w14:textId="072A1E40" w:rsidR="00632A0D" w:rsidRDefault="00632A0D" w:rsidP="00632A0D">
      <w:pPr>
        <w:rPr>
          <w:ins w:id="283" w:author="Oleg Pluzhnik" w:date="2026-03-03T18:48:00Z"/>
          <w:lang w:val="en-US"/>
        </w:rPr>
      </w:pPr>
      <w:ins w:id="284" w:author="Steve Colmus" w:date="2026-02-17T14:43:00Z">
        <w:r>
          <w:rPr>
            <w:lang w:val="en-US"/>
          </w:rPr>
          <w:t>But this strategy is about targeting those life-changing home</w:t>
        </w:r>
      </w:ins>
      <w:ins w:id="285" w:author="Amanda Heckman" w:date="2026-03-06T09:19:00Z" w16du:dateUtc="2026-03-06T14:19:00Z">
        <w:r w:rsidR="00ED11EC">
          <w:rPr>
            <w:lang w:val="en-US"/>
          </w:rPr>
          <w:t xml:space="preserve"> </w:t>
        </w:r>
      </w:ins>
      <w:ins w:id="286" w:author="Steve Colmus" w:date="2026-02-17T14:43:00Z">
        <w:r>
          <w:rPr>
            <w:lang w:val="en-US"/>
          </w:rPr>
          <w:t>runs.</w:t>
        </w:r>
      </w:ins>
    </w:p>
    <w:p w14:paraId="51AB6577" w14:textId="62221E2E" w:rsidR="0086264F" w:rsidRDefault="0086264F" w:rsidP="0086264F">
      <w:pPr>
        <w:rPr>
          <w:ins w:id="287" w:author="Oleg Pluzhnik" w:date="2026-03-03T18:49:00Z"/>
          <w:lang w:val="en-US"/>
        </w:rPr>
      </w:pPr>
      <w:ins w:id="288" w:author="Oleg Pluzhnik" w:date="2026-03-03T18:49:00Z">
        <w:r>
          <w:rPr>
            <w:lang w:val="en-US"/>
          </w:rPr>
          <w:t>Usually, I recommend 4-5 trades a day…</w:t>
        </w:r>
      </w:ins>
    </w:p>
    <w:p w14:paraId="3A1CDA59" w14:textId="35826DDC" w:rsidR="0086264F" w:rsidRDefault="0086264F" w:rsidP="0086264F">
      <w:pPr>
        <w:rPr>
          <w:ins w:id="289" w:author="Oleg Pluzhnik" w:date="2026-03-03T18:49:00Z"/>
          <w:lang w:val="en-US"/>
        </w:rPr>
      </w:pPr>
      <w:ins w:id="290" w:author="Oleg Pluzhnik" w:date="2026-03-03T18:49:00Z">
        <w:r>
          <w:rPr>
            <w:lang w:val="en-US"/>
          </w:rPr>
          <w:t>And we are winning on a majority of them.</w:t>
        </w:r>
      </w:ins>
    </w:p>
    <w:p w14:paraId="6F0FDE19" w14:textId="74CFBDB6" w:rsidR="0086264F" w:rsidRDefault="0086264F" w:rsidP="0086264F">
      <w:pPr>
        <w:rPr>
          <w:ins w:id="291" w:author="Oleg Pluzhnik" w:date="2026-03-03T19:02:00Z"/>
          <w:lang w:val="en-US"/>
        </w:rPr>
      </w:pPr>
      <w:ins w:id="292" w:author="Oleg Pluzhnik" w:date="2026-03-03T18:49:00Z">
        <w:r>
          <w:rPr>
            <w:lang w:val="en-US"/>
          </w:rPr>
          <w:t xml:space="preserve">Incredibly, we </w:t>
        </w:r>
      </w:ins>
      <w:ins w:id="293" w:author="Oleg Pluzhnik" w:date="2026-03-03T18:50:00Z">
        <w:r>
          <w:rPr>
            <w:lang w:val="en-US"/>
          </w:rPr>
          <w:t>average a big triple EVERY SINGLE WEEK.</w:t>
        </w:r>
      </w:ins>
    </w:p>
    <w:p w14:paraId="0FF1CE82" w14:textId="2693ADE6" w:rsidR="0086264F" w:rsidDel="00BE3E72" w:rsidRDefault="00245754" w:rsidP="00632A0D">
      <w:pPr>
        <w:rPr>
          <w:del w:id="294" w:author="Oleg Pluzhnik" w:date="2026-03-03T19:03:00Z"/>
          <w:lang w:val="en-US"/>
        </w:rPr>
      </w:pPr>
      <w:ins w:id="295" w:author="Oleg Pluzhnik" w:date="2026-03-03T19:02:00Z">
        <w:r>
          <w:rPr>
            <w:lang w:val="en-US"/>
          </w:rPr>
          <w:t>And on occasion, we hit those truly massive home runs</w:t>
        </w:r>
      </w:ins>
      <w:ins w:id="296" w:author="Oleg Pluzhnik" w:date="2026-03-03T19:03:00Z">
        <w:r>
          <w:rPr>
            <w:lang w:val="en-US"/>
          </w:rPr>
          <w:t xml:space="preserve"> like you’ve seen today.</w:t>
        </w:r>
      </w:ins>
      <w:ins w:id="297" w:author="Amanda Heckman" w:date="2026-03-06T09:19:00Z" w16du:dateUtc="2026-03-06T14:19:00Z">
        <w:r w:rsidR="00BE3E72">
          <w:rPr>
            <w:lang w:val="en-US"/>
          </w:rPr>
          <w:t xml:space="preserve">.. </w:t>
        </w:r>
      </w:ins>
    </w:p>
    <w:p w14:paraId="5B2E2F3F" w14:textId="77777777" w:rsidR="00BE3E72" w:rsidRDefault="00BE3E72" w:rsidP="00632A0D">
      <w:pPr>
        <w:rPr>
          <w:ins w:id="298" w:author="Amanda Heckman" w:date="2026-03-06T09:19:00Z" w16du:dateUtc="2026-03-06T14:19:00Z"/>
          <w:lang w:val="en-US"/>
        </w:rPr>
      </w:pPr>
    </w:p>
    <w:p w14:paraId="01F7574E" w14:textId="4253DB5C" w:rsidR="00632A0D" w:rsidRDefault="00632A0D" w:rsidP="00632A0D">
      <w:pPr>
        <w:rPr>
          <w:ins w:id="299" w:author="Steve Colmus" w:date="2026-02-17T14:43:00Z"/>
          <w:lang w:val="en-US"/>
        </w:rPr>
      </w:pPr>
      <w:ins w:id="300" w:author="Steve Colmus" w:date="2026-02-17T14:43:00Z">
        <w:r>
          <w:rPr>
            <w:lang w:val="en-US"/>
          </w:rPr>
          <w:t xml:space="preserve">Which can more than make up </w:t>
        </w:r>
      </w:ins>
      <w:r w:rsidR="00C40365">
        <w:rPr>
          <w:lang w:val="en-US"/>
        </w:rPr>
        <w:t>f</w:t>
      </w:r>
      <w:ins w:id="301" w:author="Steve Colmus" w:date="2026-02-17T14:43:00Z">
        <w:r>
          <w:rPr>
            <w:lang w:val="en-US"/>
          </w:rPr>
          <w:t>or the trades that don’t go our way.</w:t>
        </w:r>
      </w:ins>
      <w:ins w:id="302" w:author="Amanda Heckman" w:date="2026-03-06T09:19:00Z" w16du:dateUtc="2026-03-06T14:19:00Z">
        <w:r w:rsidR="00BE3E72">
          <w:rPr>
            <w:lang w:val="en-US"/>
          </w:rPr>
          <w:t>..</w:t>
        </w:r>
      </w:ins>
      <w:ins w:id="303" w:author="Steve Colmus" w:date="2026-02-17T14:43:00Z">
        <w:r>
          <w:rPr>
            <w:lang w:val="en-US"/>
          </w:rPr>
          <w:t xml:space="preserve"> </w:t>
        </w:r>
      </w:ins>
    </w:p>
    <w:p w14:paraId="52150B04" w14:textId="7189724F" w:rsidR="00A46C51" w:rsidDel="00BE3E72" w:rsidRDefault="00632A0D" w:rsidP="000C7D5D">
      <w:pPr>
        <w:rPr>
          <w:del w:id="304" w:author="Steve Colmus" w:date="2026-02-12T11:03:00Z"/>
          <w:lang w:val="en-US"/>
        </w:rPr>
      </w:pPr>
      <w:ins w:id="305" w:author="Steve Colmus" w:date="2026-02-17T14:43:00Z">
        <w:r>
          <w:rPr>
            <w:lang w:val="en-US"/>
          </w:rPr>
          <w:t>And help you achieve greater financial freedom</w:t>
        </w:r>
      </w:ins>
      <w:ins w:id="306" w:author="Oleg Pluzhnik" w:date="2026-03-03T19:04:00Z">
        <w:r w:rsidR="00245754">
          <w:rPr>
            <w:lang w:val="en-US"/>
          </w:rPr>
          <w:t xml:space="preserve"> in the process</w:t>
        </w:r>
      </w:ins>
      <w:ins w:id="307" w:author="Amanda Heckman" w:date="2026-03-06T09:19:00Z" w16du:dateUtc="2026-03-06T14:19:00Z">
        <w:r w:rsidR="00BE3E72">
          <w:rPr>
            <w:lang w:val="en-US"/>
          </w:rPr>
          <w:t>.</w:t>
        </w:r>
      </w:ins>
      <w:del w:id="308" w:author="Amanda Heckman" w:date="2026-03-06T09:19:00Z" w16du:dateUtc="2026-03-06T14:19:00Z">
        <w:r w:rsidR="00A46C51" w:rsidDel="00BE3E72">
          <w:rPr>
            <w:lang w:val="en-US"/>
          </w:rPr>
          <w:delText>…</w:delText>
        </w:r>
      </w:del>
      <w:commentRangeEnd w:id="270"/>
      <w:r w:rsidR="00894280">
        <w:rPr>
          <w:rStyle w:val="CommentReference"/>
          <w:sz w:val="22"/>
          <w:szCs w:val="28"/>
          <w:lang w:val="en-US"/>
        </w:rPr>
        <w:commentReference w:id="270"/>
      </w:r>
      <w:commentRangeEnd w:id="271"/>
      <w:r>
        <w:rPr>
          <w:rStyle w:val="CommentReference"/>
          <w:sz w:val="22"/>
          <w:szCs w:val="28"/>
          <w:lang w:val="en-US"/>
        </w:rPr>
        <w:commentReference w:id="271"/>
      </w:r>
    </w:p>
    <w:p w14:paraId="56168A38" w14:textId="77777777" w:rsidR="00BE3E72" w:rsidRDefault="00BE3E72" w:rsidP="000C7D5D">
      <w:pPr>
        <w:rPr>
          <w:ins w:id="309" w:author="Amanda Heckman" w:date="2026-03-06T09:19:00Z" w16du:dateUtc="2026-03-06T14:19:00Z"/>
          <w:lang w:val="en-US"/>
        </w:rPr>
      </w:pPr>
    </w:p>
    <w:p w14:paraId="606931F2" w14:textId="7C8760BF" w:rsidR="00F84B80" w:rsidRDefault="00C40365" w:rsidP="000C7D5D">
      <w:pPr>
        <w:rPr>
          <w:lang w:val="en-US"/>
        </w:rPr>
      </w:pPr>
      <w:r>
        <w:rPr>
          <w:lang w:val="en-US"/>
        </w:rPr>
        <w:t>Believe me</w:t>
      </w:r>
      <w:r w:rsidR="00F84B80">
        <w:rPr>
          <w:lang w:val="en-US"/>
        </w:rPr>
        <w:t>, life become</w:t>
      </w:r>
      <w:r w:rsidR="00BC7A81">
        <w:rPr>
          <w:lang w:val="en-US"/>
        </w:rPr>
        <w:t>s</w:t>
      </w:r>
      <w:r w:rsidR="00F84B80">
        <w:rPr>
          <w:lang w:val="en-US"/>
        </w:rPr>
        <w:t xml:space="preserve"> a whole lot more exciting </w:t>
      </w:r>
      <w:r w:rsidR="00BC7A81">
        <w:rPr>
          <w:lang w:val="en-US"/>
        </w:rPr>
        <w:t>once you crack the code to trading</w:t>
      </w:r>
      <w:r w:rsidR="0073764D">
        <w:rPr>
          <w:lang w:val="en-US"/>
        </w:rPr>
        <w:t>.</w:t>
      </w:r>
    </w:p>
    <w:p w14:paraId="5739C920" w14:textId="53E65929" w:rsidR="00A56E00" w:rsidRDefault="00F84B80" w:rsidP="000C7D5D">
      <w:pPr>
        <w:rPr>
          <w:lang w:val="en-US"/>
        </w:rPr>
      </w:pPr>
      <w:r>
        <w:rPr>
          <w:lang w:val="en-US"/>
        </w:rPr>
        <w:t xml:space="preserve">And the true beauty </w:t>
      </w:r>
      <w:r w:rsidR="000F144E">
        <w:rPr>
          <w:lang w:val="en-US"/>
        </w:rPr>
        <w:t>of</w:t>
      </w:r>
      <w:r w:rsidR="001E4E84">
        <w:rPr>
          <w:lang w:val="en-US"/>
        </w:rPr>
        <w:t xml:space="preserve"> this strategy is that it</w:t>
      </w:r>
      <w:r>
        <w:rPr>
          <w:lang w:val="en-US"/>
        </w:rPr>
        <w:t xml:space="preserve"> </w:t>
      </w:r>
      <w:r w:rsidR="00A56E00">
        <w:rPr>
          <w:lang w:val="en-US"/>
        </w:rPr>
        <w:t xml:space="preserve">works </w:t>
      </w:r>
      <w:r w:rsidR="00A56E00" w:rsidRPr="00FB1E4A">
        <w:rPr>
          <w:b/>
          <w:bCs/>
          <w:i/>
          <w:iCs/>
          <w:u w:val="single"/>
          <w:lang w:val="en-US"/>
        </w:rPr>
        <w:t>no matter what</w:t>
      </w:r>
      <w:r w:rsidR="00A56E00">
        <w:rPr>
          <w:lang w:val="en-US"/>
        </w:rPr>
        <w:t>…</w:t>
      </w:r>
    </w:p>
    <w:p w14:paraId="3AF1FC1F" w14:textId="0AAA183B" w:rsidR="00F84B80" w:rsidRDefault="00A56E00" w:rsidP="000C7D5D">
      <w:pPr>
        <w:rPr>
          <w:lang w:val="en-US"/>
        </w:rPr>
      </w:pPr>
      <w:r>
        <w:rPr>
          <w:lang w:val="en-US"/>
        </w:rPr>
        <w:t xml:space="preserve">Even </w:t>
      </w:r>
      <w:r w:rsidR="006B5814">
        <w:rPr>
          <w:lang w:val="en-US"/>
        </w:rPr>
        <w:t>when</w:t>
      </w:r>
      <w:r>
        <w:rPr>
          <w:lang w:val="en-US"/>
        </w:rPr>
        <w:t xml:space="preserve"> </w:t>
      </w:r>
      <w:r w:rsidR="00FB1E4A">
        <w:rPr>
          <w:lang w:val="en-US"/>
        </w:rPr>
        <w:t>a stock is</w:t>
      </w:r>
      <w:r w:rsidR="00F84B80">
        <w:rPr>
          <w:lang w:val="en-US"/>
        </w:rPr>
        <w:t xml:space="preserve"> </w:t>
      </w:r>
      <w:r w:rsidR="007902BE">
        <w:rPr>
          <w:lang w:val="en-US"/>
        </w:rPr>
        <w:t>heading</w:t>
      </w:r>
      <w:r w:rsidR="00F84B80">
        <w:rPr>
          <w:lang w:val="en-US"/>
        </w:rPr>
        <w:t xml:space="preserve"> </w:t>
      </w:r>
      <w:r w:rsidR="00F84B80" w:rsidRPr="001E4E84">
        <w:rPr>
          <w:i/>
          <w:iCs/>
          <w:u w:val="single"/>
          <w:lang w:val="en-US"/>
        </w:rPr>
        <w:t>down</w:t>
      </w:r>
      <w:r w:rsidR="001E4E84">
        <w:rPr>
          <w:i/>
          <w:iCs/>
          <w:u w:val="single"/>
          <w:lang w:val="en-US"/>
        </w:rPr>
        <w:t>.</w:t>
      </w:r>
    </w:p>
    <w:p w14:paraId="5DFB6695" w14:textId="361D7AC0" w:rsidR="001E4E84" w:rsidRDefault="006B5814" w:rsidP="000C7D5D">
      <w:pPr>
        <w:rPr>
          <w:lang w:val="en-US"/>
        </w:rPr>
      </w:pPr>
      <w:r>
        <w:rPr>
          <w:lang w:val="en-US"/>
        </w:rPr>
        <w:t>Here’s an</w:t>
      </w:r>
      <w:r w:rsidR="00EF47B8">
        <w:rPr>
          <w:lang w:val="en-US"/>
        </w:rPr>
        <w:t xml:space="preserve"> example </w:t>
      </w:r>
      <w:r w:rsidR="007902BE">
        <w:rPr>
          <w:lang w:val="en-US"/>
        </w:rPr>
        <w:t>from</w:t>
      </w:r>
      <w:r w:rsidR="00EF47B8">
        <w:rPr>
          <w:lang w:val="en-US"/>
        </w:rPr>
        <w:t xml:space="preserve"> </w:t>
      </w:r>
      <w:del w:id="310" w:author="Oleg Pluzhnik" w:date="2026-02-27T20:59:00Z">
        <w:r w:rsidR="00EF47B8" w:rsidDel="00DF3F5B">
          <w:rPr>
            <w:lang w:val="en-US"/>
          </w:rPr>
          <w:delText>September 15</w:delText>
        </w:r>
      </w:del>
      <w:ins w:id="311" w:author="Oleg Pluzhnik" w:date="2026-02-27T20:59:00Z">
        <w:r w:rsidR="00DF3F5B">
          <w:rPr>
            <w:lang w:val="en-US"/>
          </w:rPr>
          <w:t>June 30</w:t>
        </w:r>
      </w:ins>
      <w:r w:rsidR="00EF47B8">
        <w:rPr>
          <w:lang w:val="en-US"/>
        </w:rPr>
        <w:t xml:space="preserve"> last year…</w:t>
      </w:r>
    </w:p>
    <w:p w14:paraId="333CCC99" w14:textId="3B9B7510" w:rsidR="002F7ED1" w:rsidRDefault="00FE5588" w:rsidP="000C7D5D">
      <w:pPr>
        <w:rPr>
          <w:lang w:val="en-US"/>
        </w:rPr>
      </w:pPr>
      <w:r>
        <w:rPr>
          <w:lang w:val="en-US"/>
        </w:rPr>
        <w:t xml:space="preserve">That’s when a Stealth Mode Spike </w:t>
      </w:r>
      <w:r w:rsidR="006F2842">
        <w:rPr>
          <w:lang w:val="en-US"/>
        </w:rPr>
        <w:t>a</w:t>
      </w:r>
      <w:r w:rsidR="006B5814">
        <w:rPr>
          <w:lang w:val="en-US"/>
        </w:rPr>
        <w:t xml:space="preserve">lerted me to </w:t>
      </w:r>
      <w:del w:id="312" w:author="Oleg Pluzhnik" w:date="2026-02-27T20:59:00Z">
        <w:r w:rsidDel="00DF3F5B">
          <w:rPr>
            <w:lang w:val="en-US"/>
          </w:rPr>
          <w:delText>Palantir</w:delText>
        </w:r>
      </w:del>
      <w:ins w:id="313" w:author="Oleg Pluzhnik" w:date="2026-02-27T20:59:00Z">
        <w:r w:rsidR="00DF3F5B">
          <w:rPr>
            <w:lang w:val="en-US"/>
          </w:rPr>
          <w:t>Tesla</w:t>
        </w:r>
      </w:ins>
      <w:r>
        <w:rPr>
          <w:lang w:val="en-US"/>
        </w:rPr>
        <w:t>…</w:t>
      </w:r>
    </w:p>
    <w:p w14:paraId="592FA18F" w14:textId="08260615" w:rsidR="00FE5588" w:rsidRPr="001E4E84" w:rsidRDefault="006B5814" w:rsidP="000C7D5D">
      <w:pPr>
        <w:rPr>
          <w:lang w:val="en-US"/>
        </w:rPr>
      </w:pPr>
      <w:r>
        <w:rPr>
          <w:lang w:val="en-US"/>
        </w:rPr>
        <w:t>F</w:t>
      </w:r>
      <w:r w:rsidR="00FE5588">
        <w:rPr>
          <w:lang w:val="en-US"/>
        </w:rPr>
        <w:t xml:space="preserve">or weeks this stock was </w:t>
      </w:r>
      <w:r w:rsidR="001215C4">
        <w:rPr>
          <w:lang w:val="en-US"/>
        </w:rPr>
        <w:t xml:space="preserve">rangebound </w:t>
      </w:r>
      <w:ins w:id="314" w:author="Amanda Heckman" w:date="2026-03-06T09:20:00Z" w16du:dateUtc="2026-03-06T14:20:00Z">
        <w:r w:rsidR="004527ED">
          <w:rPr>
            <w:lang w:val="en-US"/>
          </w:rPr>
          <w:t>–</w:t>
        </w:r>
      </w:ins>
      <w:del w:id="315" w:author="Amanda Heckman" w:date="2026-03-06T09:20:00Z" w16du:dateUtc="2026-03-06T14:20:00Z">
        <w:r w:rsidR="001215C4" w:rsidDel="004527ED">
          <w:rPr>
            <w:lang w:val="en-US"/>
          </w:rPr>
          <w:delText>-</w:delText>
        </w:r>
      </w:del>
      <w:r w:rsidR="001215C4">
        <w:rPr>
          <w:lang w:val="en-US"/>
        </w:rPr>
        <w:t xml:space="preserve"> </w:t>
      </w:r>
      <w:r w:rsidR="00FE5588">
        <w:rPr>
          <w:lang w:val="en-US"/>
        </w:rPr>
        <w:t xml:space="preserve">trading </w:t>
      </w:r>
      <w:r w:rsidR="00FE5588" w:rsidRPr="00FE5588">
        <w:rPr>
          <w:i/>
          <w:iCs/>
          <w:u w:val="single"/>
          <w:lang w:val="en-US"/>
        </w:rPr>
        <w:t>sideways</w:t>
      </w:r>
      <w:r w:rsidR="00FE5588">
        <w:rPr>
          <w:lang w:val="en-US"/>
        </w:rPr>
        <w:t xml:space="preserve"> and going </w:t>
      </w:r>
      <w:r w:rsidR="00FE5588" w:rsidRPr="00FE5588">
        <w:rPr>
          <w:i/>
          <w:iCs/>
          <w:u w:val="single"/>
          <w:lang w:val="en-US"/>
        </w:rPr>
        <w:t>nowhere</w:t>
      </w:r>
      <w:r w:rsidR="00FE5588">
        <w:rPr>
          <w:lang w:val="en-US"/>
        </w:rPr>
        <w:t>.</w:t>
      </w:r>
    </w:p>
    <w:p w14:paraId="422FCF04" w14:textId="1B49D3CD" w:rsidR="00F84B80" w:rsidRDefault="007B7921" w:rsidP="000C7D5D">
      <w:pPr>
        <w:rPr>
          <w:lang w:val="en-US"/>
        </w:rPr>
      </w:pPr>
      <w:r>
        <w:rPr>
          <w:lang w:val="en-US"/>
        </w:rPr>
        <w:t>For most traders, it’s about as exciting as watching paint dry.</w:t>
      </w:r>
    </w:p>
    <w:p w14:paraId="2C978F98" w14:textId="5FE4B18D" w:rsidR="002A1B3F" w:rsidRDefault="002A1B3F" w:rsidP="000C7D5D">
      <w:pPr>
        <w:rPr>
          <w:lang w:val="en-US"/>
        </w:rPr>
      </w:pPr>
      <w:r>
        <w:rPr>
          <w:lang w:val="en-US"/>
        </w:rPr>
        <w:t>But as you’re about to see, even in quiet times pressure can come out of nowhere…</w:t>
      </w:r>
    </w:p>
    <w:p w14:paraId="6A612F2D" w14:textId="56DA1B63" w:rsidR="00A46C51" w:rsidRDefault="00E36621" w:rsidP="000C7D5D">
      <w:pPr>
        <w:rPr>
          <w:lang w:val="en-US"/>
        </w:rPr>
      </w:pPr>
      <w:r>
        <w:rPr>
          <w:lang w:val="en-US"/>
        </w:rPr>
        <w:lastRenderedPageBreak/>
        <w:t>And this time, it would come to the downside…</w:t>
      </w:r>
    </w:p>
    <w:p w14:paraId="59B6A9CC" w14:textId="75AB2E58" w:rsidR="00214139" w:rsidRDefault="004B1CDE">
      <w:pPr>
        <w:rPr>
          <w:lang w:val="en-US"/>
        </w:rPr>
      </w:pPr>
      <w:r>
        <w:rPr>
          <w:lang w:val="en-US"/>
        </w:rPr>
        <w:t>In other words, the Stealth Mode Spike told me</w:t>
      </w:r>
      <w:r w:rsidR="006B5814">
        <w:rPr>
          <w:lang w:val="en-US"/>
        </w:rPr>
        <w:t xml:space="preserve"> selling</w:t>
      </w:r>
      <w:r>
        <w:rPr>
          <w:lang w:val="en-US"/>
        </w:rPr>
        <w:t xml:space="preserve"> pressure was </w:t>
      </w:r>
      <w:r w:rsidR="006B5814">
        <w:rPr>
          <w:lang w:val="en-US"/>
        </w:rPr>
        <w:t xml:space="preserve">about to send </w:t>
      </w:r>
      <w:del w:id="316" w:author="Oleg Pluzhnik" w:date="2026-02-27T20:59:00Z">
        <w:r w:rsidDel="00DF3F5B">
          <w:rPr>
            <w:lang w:val="en-US"/>
          </w:rPr>
          <w:delText>Palantir</w:delText>
        </w:r>
        <w:r w:rsidR="003C454F" w:rsidDel="00DF3F5B">
          <w:rPr>
            <w:lang w:val="en-US"/>
          </w:rPr>
          <w:delText xml:space="preserve"> </w:delText>
        </w:r>
      </w:del>
      <w:ins w:id="317" w:author="Oleg Pluzhnik" w:date="2026-02-27T20:59:00Z">
        <w:r w:rsidR="00DF3F5B">
          <w:rPr>
            <w:lang w:val="en-US"/>
          </w:rPr>
          <w:t xml:space="preserve">Tesla </w:t>
        </w:r>
      </w:ins>
      <w:r w:rsidR="006B5814">
        <w:rPr>
          <w:lang w:val="en-US"/>
        </w:rPr>
        <w:t>stock falling.</w:t>
      </w:r>
    </w:p>
    <w:p w14:paraId="4C44B964" w14:textId="4C0A1255" w:rsidR="006B5814" w:rsidRDefault="006B5814">
      <w:pPr>
        <w:rPr>
          <w:lang w:val="en-US"/>
        </w:rPr>
      </w:pPr>
      <w:r>
        <w:rPr>
          <w:lang w:val="en-US"/>
        </w:rPr>
        <w:t>So I entered a put trade…</w:t>
      </w:r>
    </w:p>
    <w:p w14:paraId="5231B5C6" w14:textId="6952D43F" w:rsidR="006B5814" w:rsidRDefault="006B5814">
      <w:pPr>
        <w:rPr>
          <w:lang w:val="en-US"/>
        </w:rPr>
      </w:pPr>
      <w:r>
        <w:rPr>
          <w:lang w:val="en-US"/>
        </w:rPr>
        <w:t xml:space="preserve">And just </w:t>
      </w:r>
      <w:del w:id="318" w:author="Oleg Pluzhnik" w:date="2026-02-27T20:59:00Z">
        <w:r w:rsidDel="00DF3F5B">
          <w:rPr>
            <w:lang w:val="en-US"/>
          </w:rPr>
          <w:delText xml:space="preserve">48 </w:delText>
        </w:r>
      </w:del>
      <w:ins w:id="319" w:author="Oleg Pluzhnik" w:date="2026-02-27T20:59:00Z">
        <w:r w:rsidR="00DF3F5B">
          <w:rPr>
            <w:lang w:val="en-US"/>
          </w:rPr>
          <w:t xml:space="preserve">24 </w:t>
        </w:r>
      </w:ins>
      <w:r>
        <w:rPr>
          <w:lang w:val="en-US"/>
        </w:rPr>
        <w:t>hours later…</w:t>
      </w:r>
    </w:p>
    <w:p w14:paraId="633F89D1" w14:textId="18363D94" w:rsidR="006B5814" w:rsidRDefault="006B5814">
      <w:pPr>
        <w:rPr>
          <w:lang w:val="en-US"/>
        </w:rPr>
      </w:pPr>
      <w:r>
        <w:rPr>
          <w:lang w:val="en-US"/>
        </w:rPr>
        <w:t>Boom!</w:t>
      </w:r>
    </w:p>
    <w:p w14:paraId="1DD7C6EB" w14:textId="77777777" w:rsidR="00380D6B" w:rsidRDefault="00380D6B">
      <w:pPr>
        <w:rPr>
          <w:lang w:val="en-US"/>
        </w:rPr>
      </w:pPr>
      <w:r>
        <w:rPr>
          <w:noProof/>
          <w:lang w:val="en-US"/>
        </w:rPr>
        <w:drawing>
          <wp:inline distT="0" distB="0" distL="0" distR="0" wp14:anchorId="44233C6A" wp14:editId="1AE98390">
            <wp:extent cx="2517258" cy="2110510"/>
            <wp:effectExtent l="0" t="0" r="0" b="4445"/>
            <wp:docPr id="1652834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30369" cy="2121502"/>
                    </a:xfrm>
                    <a:prstGeom prst="rect">
                      <a:avLst/>
                    </a:prstGeom>
                    <a:noFill/>
                    <a:ln>
                      <a:noFill/>
                    </a:ln>
                  </pic:spPr>
                </pic:pic>
              </a:graphicData>
            </a:graphic>
          </wp:inline>
        </w:drawing>
      </w:r>
    </w:p>
    <w:p w14:paraId="37A3BD38" w14:textId="54280D96" w:rsidR="006B5814" w:rsidRDefault="00ED7AEA">
      <w:pPr>
        <w:rPr>
          <w:lang w:val="en-US"/>
        </w:rPr>
      </w:pPr>
      <w:commentRangeStart w:id="320"/>
      <w:commentRangeStart w:id="321"/>
      <w:commentRangeStart w:id="322"/>
      <w:commentRangeStart w:id="323"/>
      <w:commentRangeStart w:id="324"/>
      <w:r>
        <w:rPr>
          <w:lang w:val="en-US"/>
        </w:rPr>
        <w:t xml:space="preserve">My trade </w:t>
      </w:r>
      <w:r w:rsidR="007876E6">
        <w:rPr>
          <w:lang w:val="en-US"/>
        </w:rPr>
        <w:t>surged</w:t>
      </w:r>
      <w:r>
        <w:rPr>
          <w:lang w:val="en-US"/>
        </w:rPr>
        <w:t xml:space="preserve"> </w:t>
      </w:r>
      <w:del w:id="325" w:author="Oleg Pluzhnik" w:date="2026-02-27T20:59:00Z">
        <w:r w:rsidR="007876E6" w:rsidDel="00DF3F5B">
          <w:rPr>
            <w:lang w:val="en-US"/>
          </w:rPr>
          <w:delText>117</w:delText>
        </w:r>
      </w:del>
      <w:ins w:id="326" w:author="Oleg Pluzhnik" w:date="2026-02-27T20:59:00Z">
        <w:r w:rsidR="00DF3F5B">
          <w:rPr>
            <w:lang w:val="en-US"/>
          </w:rPr>
          <w:t>324</w:t>
        </w:r>
      </w:ins>
      <w:r w:rsidR="007876E6">
        <w:rPr>
          <w:lang w:val="en-US"/>
        </w:rPr>
        <w:t>%.</w:t>
      </w:r>
    </w:p>
    <w:p w14:paraId="488C6087" w14:textId="01285DCF" w:rsidR="00213689" w:rsidRDefault="00213689">
      <w:pPr>
        <w:rPr>
          <w:lang w:val="en-US"/>
        </w:rPr>
      </w:pPr>
      <w:r>
        <w:rPr>
          <w:lang w:val="en-US"/>
        </w:rPr>
        <w:t>And just look at that chart – it’s a thing of beauty.</w:t>
      </w:r>
    </w:p>
    <w:p w14:paraId="52784454" w14:textId="1EEA8621" w:rsidR="00214139" w:rsidRDefault="006B5814">
      <w:pPr>
        <w:rPr>
          <w:lang w:val="en-US"/>
        </w:rPr>
      </w:pPr>
      <w:r>
        <w:rPr>
          <w:lang w:val="en-US"/>
        </w:rPr>
        <w:t xml:space="preserve">Every $1,000 invested, </w:t>
      </w:r>
      <w:r w:rsidR="007876E6">
        <w:rPr>
          <w:lang w:val="en-US"/>
        </w:rPr>
        <w:t>we</w:t>
      </w:r>
      <w:r>
        <w:rPr>
          <w:lang w:val="en-US"/>
        </w:rPr>
        <w:t xml:space="preserve"> get back </w:t>
      </w:r>
      <w:r w:rsidR="007876E6">
        <w:rPr>
          <w:lang w:val="en-US"/>
        </w:rPr>
        <w:t xml:space="preserve">over </w:t>
      </w:r>
      <w:r>
        <w:rPr>
          <w:lang w:val="en-US"/>
        </w:rPr>
        <w:t>$</w:t>
      </w:r>
      <w:del w:id="327" w:author="Oleg Pluzhnik" w:date="2026-02-27T21:53:00Z">
        <w:r w:rsidDel="004E18A4">
          <w:rPr>
            <w:lang w:val="en-US"/>
          </w:rPr>
          <w:delText>2</w:delText>
        </w:r>
      </w:del>
      <w:ins w:id="328" w:author="Oleg Pluzhnik" w:date="2026-02-27T21:53:00Z">
        <w:r w:rsidR="004E18A4">
          <w:rPr>
            <w:lang w:val="en-US"/>
          </w:rPr>
          <w:t>4</w:t>
        </w:r>
      </w:ins>
      <w:r>
        <w:rPr>
          <w:lang w:val="en-US"/>
        </w:rPr>
        <w:t>,</w:t>
      </w:r>
      <w:del w:id="329" w:author="Oleg Pluzhnik" w:date="2026-02-27T21:53:00Z">
        <w:r w:rsidR="007876E6" w:rsidDel="004E18A4">
          <w:rPr>
            <w:lang w:val="en-US"/>
          </w:rPr>
          <w:delText>100</w:delText>
        </w:r>
      </w:del>
      <w:ins w:id="330" w:author="Oleg Pluzhnik" w:date="2026-02-27T21:53:00Z">
        <w:r w:rsidR="004E18A4">
          <w:rPr>
            <w:lang w:val="en-US"/>
          </w:rPr>
          <w:t>200</w:t>
        </w:r>
      </w:ins>
      <w:r w:rsidR="007876E6">
        <w:rPr>
          <w:lang w:val="en-US"/>
        </w:rPr>
        <w:t>.</w:t>
      </w:r>
      <w:commentRangeEnd w:id="320"/>
      <w:r w:rsidR="00894280">
        <w:rPr>
          <w:rStyle w:val="CommentReference"/>
          <w:sz w:val="22"/>
          <w:szCs w:val="28"/>
          <w:lang w:val="en-US"/>
        </w:rPr>
        <w:commentReference w:id="320"/>
      </w:r>
      <w:commentRangeEnd w:id="321"/>
      <w:r>
        <w:rPr>
          <w:rStyle w:val="CommentReference"/>
          <w:sz w:val="22"/>
          <w:szCs w:val="28"/>
          <w:lang w:val="en-US"/>
        </w:rPr>
        <w:commentReference w:id="321"/>
      </w:r>
      <w:commentRangeEnd w:id="322"/>
      <w:r>
        <w:rPr>
          <w:rStyle w:val="CommentReference"/>
          <w:sz w:val="22"/>
          <w:szCs w:val="28"/>
          <w:lang w:val="en-US"/>
        </w:rPr>
        <w:commentReference w:id="322"/>
      </w:r>
      <w:commentRangeEnd w:id="323"/>
      <w:r>
        <w:rPr>
          <w:rStyle w:val="CommentReference"/>
          <w:sz w:val="22"/>
          <w:szCs w:val="28"/>
          <w:lang w:val="en-US"/>
        </w:rPr>
        <w:commentReference w:id="323"/>
      </w:r>
      <w:commentRangeEnd w:id="324"/>
      <w:r>
        <w:rPr>
          <w:rStyle w:val="CommentReference"/>
          <w:sz w:val="22"/>
          <w:szCs w:val="28"/>
          <w:lang w:val="en-US"/>
        </w:rPr>
        <w:commentReference w:id="324"/>
      </w:r>
    </w:p>
    <w:p w14:paraId="535D85F2" w14:textId="02EBAB01" w:rsidR="007876E6" w:rsidRDefault="00C31119">
      <w:pPr>
        <w:rPr>
          <w:ins w:id="331" w:author="Oleg Pluzhnik" w:date="2026-02-27T21:53:00Z"/>
          <w:lang w:val="en-US"/>
        </w:rPr>
      </w:pPr>
      <w:r>
        <w:rPr>
          <w:lang w:val="en-US"/>
        </w:rPr>
        <w:t xml:space="preserve">And we did it…in just </w:t>
      </w:r>
      <w:del w:id="332" w:author="Oleg Pluzhnik" w:date="2026-02-27T20:59:00Z">
        <w:r w:rsidDel="00DF3F5B">
          <w:rPr>
            <w:lang w:val="en-US"/>
          </w:rPr>
          <w:delText xml:space="preserve">2 </w:delText>
        </w:r>
      </w:del>
      <w:ins w:id="333" w:author="Oleg Pluzhnik" w:date="2026-02-27T20:59:00Z">
        <w:r w:rsidR="00DF3F5B">
          <w:rPr>
            <w:lang w:val="en-US"/>
          </w:rPr>
          <w:t xml:space="preserve">1 </w:t>
        </w:r>
      </w:ins>
      <w:r>
        <w:rPr>
          <w:lang w:val="en-US"/>
        </w:rPr>
        <w:t>day</w:t>
      </w:r>
      <w:del w:id="334" w:author="Oleg Pluzhnik" w:date="2026-02-27T20:59:00Z">
        <w:r w:rsidDel="00DF3F5B">
          <w:rPr>
            <w:lang w:val="en-US"/>
          </w:rPr>
          <w:delText>s</w:delText>
        </w:r>
      </w:del>
      <w:r>
        <w:rPr>
          <w:lang w:val="en-US"/>
        </w:rPr>
        <w:t>.</w:t>
      </w:r>
    </w:p>
    <w:p w14:paraId="4E708C29" w14:textId="6C45B5F0" w:rsidR="004E18A4" w:rsidRDefault="004E18A4">
      <w:pPr>
        <w:rPr>
          <w:lang w:val="en-US"/>
        </w:rPr>
      </w:pPr>
      <w:ins w:id="335" w:author="Oleg Pluzhnik" w:date="2026-02-27T21:53:00Z">
        <w:r>
          <w:rPr>
            <w:lang w:val="en-US"/>
          </w:rPr>
          <w:t>In short…</w:t>
        </w:r>
      </w:ins>
    </w:p>
    <w:p w14:paraId="66FED1A3" w14:textId="3D63AA31" w:rsidR="00B11C0C" w:rsidRDefault="00B11C0C">
      <w:pPr>
        <w:rPr>
          <w:lang w:val="en-US"/>
        </w:rPr>
      </w:pPr>
      <w:r>
        <w:rPr>
          <w:lang w:val="en-US"/>
        </w:rPr>
        <w:t xml:space="preserve">You wait for </w:t>
      </w:r>
      <w:r w:rsidRPr="00B11C0C">
        <w:rPr>
          <w:i/>
          <w:iCs/>
          <w:u w:val="single"/>
          <w:lang w:val="en-US"/>
        </w:rPr>
        <w:t>one</w:t>
      </w:r>
      <w:r>
        <w:rPr>
          <w:lang w:val="en-US"/>
        </w:rPr>
        <w:t xml:space="preserve"> signal…</w:t>
      </w:r>
    </w:p>
    <w:p w14:paraId="0E9AAB38" w14:textId="617A5D25" w:rsidR="00B11C0C" w:rsidRDefault="00B11C0C">
      <w:pPr>
        <w:rPr>
          <w:lang w:val="en-US"/>
        </w:rPr>
      </w:pPr>
      <w:r>
        <w:rPr>
          <w:lang w:val="en-US"/>
        </w:rPr>
        <w:t xml:space="preserve">Place </w:t>
      </w:r>
      <w:r w:rsidRPr="00B11C0C">
        <w:rPr>
          <w:i/>
          <w:iCs/>
          <w:u w:val="single"/>
          <w:lang w:val="en-US"/>
        </w:rPr>
        <w:t>one</w:t>
      </w:r>
      <w:r>
        <w:rPr>
          <w:lang w:val="en-US"/>
        </w:rPr>
        <w:t xml:space="preserve"> simple trade…</w:t>
      </w:r>
    </w:p>
    <w:p w14:paraId="260EE162" w14:textId="0F7CF617" w:rsidR="008F7BDA" w:rsidRDefault="00316835">
      <w:pPr>
        <w:rPr>
          <w:lang w:val="en-US"/>
        </w:rPr>
      </w:pPr>
      <w:r>
        <w:rPr>
          <w:lang w:val="en-US"/>
        </w:rPr>
        <w:t>And potentially walk away with thousands of dollars</w:t>
      </w:r>
      <w:r w:rsidR="00F82BB4">
        <w:rPr>
          <w:lang w:val="en-US"/>
        </w:rPr>
        <w:t xml:space="preserve"> in profit</w:t>
      </w:r>
      <w:r>
        <w:rPr>
          <w:lang w:val="en-US"/>
        </w:rPr>
        <w:t>.</w:t>
      </w:r>
    </w:p>
    <w:p w14:paraId="049BDC3B" w14:textId="71F0F64A" w:rsidR="008F7BDA" w:rsidRDefault="008F7BDA" w:rsidP="008F7BDA">
      <w:pPr>
        <w:rPr>
          <w:lang w:val="en-US"/>
        </w:rPr>
      </w:pPr>
      <w:r>
        <w:rPr>
          <w:lang w:val="en-US"/>
        </w:rPr>
        <w:t>For years, tapping into this market phenomenon has been the single greatest edge the hedge funds, banks, and trading desks had over the regular trader.</w:t>
      </w:r>
    </w:p>
    <w:p w14:paraId="6A5C7FE6" w14:textId="3BD8FD0C" w:rsidR="008F7BDA" w:rsidRDefault="008F7BDA" w:rsidP="008F7BDA">
      <w:pPr>
        <w:rPr>
          <w:lang w:val="en-US"/>
        </w:rPr>
      </w:pPr>
      <w:r>
        <w:rPr>
          <w:lang w:val="en-US"/>
        </w:rPr>
        <w:t>But all that changes today.</w:t>
      </w:r>
    </w:p>
    <w:p w14:paraId="1769F2F8" w14:textId="1C206F06" w:rsidR="000136EC" w:rsidRPr="00532A42" w:rsidRDefault="000136EC" w:rsidP="000136EC">
      <w:pPr>
        <w:jc w:val="center"/>
        <w:rPr>
          <w:b/>
          <w:bCs/>
          <w:sz w:val="72"/>
          <w:szCs w:val="72"/>
          <w:lang w:val="en-US"/>
        </w:rPr>
      </w:pPr>
      <w:r w:rsidRPr="00532A42">
        <w:rPr>
          <w:b/>
          <w:bCs/>
          <w:sz w:val="72"/>
          <w:szCs w:val="72"/>
          <w:lang w:val="en-US"/>
        </w:rPr>
        <w:t xml:space="preserve">I Am Putting </w:t>
      </w:r>
      <w:r w:rsidR="00B7432A">
        <w:rPr>
          <w:b/>
          <w:bCs/>
          <w:sz w:val="72"/>
          <w:szCs w:val="72"/>
          <w:lang w:val="en-US"/>
        </w:rPr>
        <w:t>My System</w:t>
      </w:r>
      <w:r w:rsidRPr="00532A42">
        <w:rPr>
          <w:b/>
          <w:bCs/>
          <w:sz w:val="72"/>
          <w:szCs w:val="72"/>
          <w:lang w:val="en-US"/>
        </w:rPr>
        <w:t xml:space="preserve"> </w:t>
      </w:r>
      <w:ins w:id="336" w:author="Amanda Heckman" w:date="2026-03-06T09:20:00Z" w16du:dateUtc="2026-03-06T14:20:00Z">
        <w:r w:rsidR="00165C14">
          <w:rPr>
            <w:b/>
            <w:bCs/>
            <w:sz w:val="72"/>
            <w:szCs w:val="72"/>
            <w:lang w:val="en-US"/>
          </w:rPr>
          <w:t>i</w:t>
        </w:r>
      </w:ins>
      <w:del w:id="337" w:author="Amanda Heckman" w:date="2026-03-06T09:20:00Z" w16du:dateUtc="2026-03-06T14:20:00Z">
        <w:r w:rsidRPr="00532A42" w:rsidDel="00165C14">
          <w:rPr>
            <w:b/>
            <w:bCs/>
            <w:sz w:val="72"/>
            <w:szCs w:val="72"/>
            <w:lang w:val="en-US"/>
          </w:rPr>
          <w:delText>I</w:delText>
        </w:r>
      </w:del>
      <w:r w:rsidRPr="00532A42">
        <w:rPr>
          <w:b/>
          <w:bCs/>
          <w:sz w:val="72"/>
          <w:szCs w:val="72"/>
          <w:lang w:val="en-US"/>
        </w:rPr>
        <w:t xml:space="preserve">n </w:t>
      </w:r>
      <w:ins w:id="338" w:author="Amanda Heckman" w:date="2026-03-06T09:20:00Z" w16du:dateUtc="2026-03-06T14:20:00Z">
        <w:r w:rsidR="00165C14">
          <w:rPr>
            <w:b/>
            <w:bCs/>
            <w:sz w:val="72"/>
            <w:szCs w:val="72"/>
            <w:lang w:val="en-US"/>
          </w:rPr>
          <w:t>t</w:t>
        </w:r>
      </w:ins>
      <w:del w:id="339" w:author="Amanda Heckman" w:date="2026-03-06T09:20:00Z" w16du:dateUtc="2026-03-06T14:20:00Z">
        <w:r w:rsidRPr="00532A42" w:rsidDel="00165C14">
          <w:rPr>
            <w:b/>
            <w:bCs/>
            <w:sz w:val="72"/>
            <w:szCs w:val="72"/>
            <w:lang w:val="en-US"/>
          </w:rPr>
          <w:delText>T</w:delText>
        </w:r>
      </w:del>
      <w:r w:rsidRPr="00532A42">
        <w:rPr>
          <w:b/>
          <w:bCs/>
          <w:sz w:val="72"/>
          <w:szCs w:val="72"/>
          <w:lang w:val="en-US"/>
        </w:rPr>
        <w:t xml:space="preserve">he Hands </w:t>
      </w:r>
      <w:ins w:id="340" w:author="Amanda Heckman" w:date="2026-03-06T09:20:00Z" w16du:dateUtc="2026-03-06T14:20:00Z">
        <w:r w:rsidR="00165C14">
          <w:rPr>
            <w:b/>
            <w:bCs/>
            <w:sz w:val="72"/>
            <w:szCs w:val="72"/>
            <w:lang w:val="en-US"/>
          </w:rPr>
          <w:t>o</w:t>
        </w:r>
      </w:ins>
      <w:del w:id="341" w:author="Amanda Heckman" w:date="2026-03-06T09:20:00Z" w16du:dateUtc="2026-03-06T14:20:00Z">
        <w:r w:rsidRPr="00532A42" w:rsidDel="00165C14">
          <w:rPr>
            <w:b/>
            <w:bCs/>
            <w:sz w:val="72"/>
            <w:szCs w:val="72"/>
            <w:lang w:val="en-US"/>
          </w:rPr>
          <w:delText>O</w:delText>
        </w:r>
      </w:del>
      <w:r w:rsidRPr="00532A42">
        <w:rPr>
          <w:b/>
          <w:bCs/>
          <w:sz w:val="72"/>
          <w:szCs w:val="72"/>
          <w:lang w:val="en-US"/>
        </w:rPr>
        <w:t>f Regular Americans</w:t>
      </w:r>
    </w:p>
    <w:p w14:paraId="569AD1C3" w14:textId="77777777" w:rsidR="000136EC" w:rsidRPr="006313B9" w:rsidRDefault="000136EC" w:rsidP="000136EC">
      <w:pPr>
        <w:rPr>
          <w:lang w:val="en-US"/>
        </w:rPr>
      </w:pPr>
      <w:r>
        <w:rPr>
          <w:lang w:val="en-US"/>
        </w:rPr>
        <w:t>As I mentioned before, my name is Nate Bear.</w:t>
      </w:r>
    </w:p>
    <w:p w14:paraId="0C6DF9C8" w14:textId="1C8051C4" w:rsidR="000136EC" w:rsidRDefault="000136EC" w:rsidP="000136EC">
      <w:pPr>
        <w:rPr>
          <w:lang w:val="en-US"/>
        </w:rPr>
      </w:pPr>
      <w:r>
        <w:rPr>
          <w:lang w:val="en-US"/>
        </w:rPr>
        <w:t>I’m famous in the trading world for 3 reasons</w:t>
      </w:r>
      <w:ins w:id="342" w:author="Amanda Heckman" w:date="2026-03-06T09:20:00Z" w16du:dateUtc="2026-03-06T14:20:00Z">
        <w:r w:rsidR="00165C14">
          <w:rPr>
            <w:lang w:val="en-US"/>
          </w:rPr>
          <w:t>...</w:t>
        </w:r>
      </w:ins>
      <w:del w:id="343" w:author="Amanda Heckman" w:date="2026-03-06T09:20:00Z" w16du:dateUtc="2026-03-06T14:20:00Z">
        <w:r w:rsidDel="00165C14">
          <w:rPr>
            <w:lang w:val="en-US"/>
          </w:rPr>
          <w:delText>:</w:delText>
        </w:r>
      </w:del>
    </w:p>
    <w:p w14:paraId="72142A0C" w14:textId="77777777" w:rsidR="000136EC" w:rsidRDefault="000136EC" w:rsidP="000136EC">
      <w:pPr>
        <w:rPr>
          <w:lang w:val="en-US"/>
        </w:rPr>
      </w:pPr>
      <w:r>
        <w:rPr>
          <w:lang w:val="en-US"/>
        </w:rPr>
        <w:lastRenderedPageBreak/>
        <w:t>First, starting from scratch, without a single dollar of outside investment, I turned a $37,000 trading account into almost $3 million in just 4 years…</w:t>
      </w:r>
    </w:p>
    <w:p w14:paraId="0A9DF7A3" w14:textId="77777777" w:rsidR="000136EC" w:rsidRDefault="000136EC" w:rsidP="000136EC">
      <w:pPr>
        <w:rPr>
          <w:lang w:val="en-US"/>
        </w:rPr>
      </w:pPr>
      <w:r>
        <w:rPr>
          <w:lang w:val="en-US"/>
        </w:rPr>
        <w:t>You can see verified, third-party proof of my returns on your screen right now.</w:t>
      </w:r>
    </w:p>
    <w:p w14:paraId="6931E3A1" w14:textId="77777777" w:rsidR="000136EC" w:rsidRDefault="000136EC" w:rsidP="000136EC">
      <w:pPr>
        <w:rPr>
          <w:lang w:val="en-US"/>
        </w:rPr>
      </w:pPr>
      <w:r>
        <w:rPr>
          <w:lang w:val="en-US"/>
        </w:rPr>
        <w:t>Second, I did it with no formal training in finance or trading…</w:t>
      </w:r>
    </w:p>
    <w:p w14:paraId="39F69944" w14:textId="77777777" w:rsidR="000136EC" w:rsidRDefault="000136EC" w:rsidP="000136EC">
      <w:pPr>
        <w:rPr>
          <w:lang w:val="en-US"/>
        </w:rPr>
      </w:pPr>
      <w:r>
        <w:rPr>
          <w:lang w:val="en-US"/>
        </w:rPr>
        <w:t>Without any experience in the markets…</w:t>
      </w:r>
    </w:p>
    <w:p w14:paraId="44629042" w14:textId="77777777" w:rsidR="000136EC" w:rsidRDefault="000136EC" w:rsidP="000136EC">
      <w:pPr>
        <w:rPr>
          <w:lang w:val="en-US"/>
        </w:rPr>
      </w:pPr>
      <w:r>
        <w:rPr>
          <w:lang w:val="en-US"/>
        </w:rPr>
        <w:t>Purely self-taught…</w:t>
      </w:r>
    </w:p>
    <w:p w14:paraId="1445038E" w14:textId="77777777" w:rsidR="000136EC" w:rsidRDefault="000136EC" w:rsidP="000136EC">
      <w:pPr>
        <w:rPr>
          <w:lang w:val="en-US"/>
        </w:rPr>
      </w:pPr>
      <w:r>
        <w:rPr>
          <w:lang w:val="en-US"/>
        </w:rPr>
        <w:t>With my own money on the line in every trade I took.</w:t>
      </w:r>
    </w:p>
    <w:p w14:paraId="36A60E51" w14:textId="77777777" w:rsidR="000136EC" w:rsidRDefault="000136EC" w:rsidP="000136EC">
      <w:pPr>
        <w:rPr>
          <w:lang w:val="en-US"/>
        </w:rPr>
      </w:pPr>
      <w:r>
        <w:rPr>
          <w:lang w:val="en-US"/>
        </w:rPr>
        <w:t xml:space="preserve">And third, I’ve made it my mission to help regular Americans achieve the same financial success through trading. </w:t>
      </w:r>
    </w:p>
    <w:p w14:paraId="1B8007F4" w14:textId="77777777" w:rsidR="000136EC" w:rsidRDefault="000136EC" w:rsidP="000136EC">
      <w:pPr>
        <w:rPr>
          <w:lang w:val="en-US"/>
        </w:rPr>
      </w:pPr>
      <w:r>
        <w:rPr>
          <w:lang w:val="en-US"/>
        </w:rPr>
        <w:t>I’ll share the results from my exclusive circle of students in just a moment…</w:t>
      </w:r>
    </w:p>
    <w:p w14:paraId="19BDDCE8" w14:textId="5363C7F2" w:rsidR="000136EC" w:rsidRDefault="000136EC" w:rsidP="000136EC">
      <w:pPr>
        <w:rPr>
          <w:lang w:val="en-US"/>
        </w:rPr>
      </w:pPr>
      <w:r>
        <w:rPr>
          <w:lang w:val="en-US"/>
        </w:rPr>
        <w:t>But here’s the thing</w:t>
      </w:r>
      <w:ins w:id="344" w:author="Amanda Heckman" w:date="2026-03-06T09:21:00Z" w16du:dateUtc="2026-03-06T14:21:00Z">
        <w:r w:rsidR="00E8055D">
          <w:rPr>
            <w:lang w:val="en-US"/>
          </w:rPr>
          <w:t>...</w:t>
        </w:r>
      </w:ins>
      <w:del w:id="345" w:author="Amanda Heckman" w:date="2026-03-06T09:21:00Z" w16du:dateUtc="2026-03-06T14:21:00Z">
        <w:r w:rsidDel="00E8055D">
          <w:rPr>
            <w:lang w:val="en-US"/>
          </w:rPr>
          <w:delText>,</w:delText>
        </w:r>
      </w:del>
      <w:r>
        <w:rPr>
          <w:lang w:val="en-US"/>
        </w:rPr>
        <w:t xml:space="preserve"> even though I achieved amazing success in my own life…</w:t>
      </w:r>
    </w:p>
    <w:p w14:paraId="23D06BC7" w14:textId="77777777" w:rsidR="000136EC" w:rsidRDefault="000136EC" w:rsidP="000136EC">
      <w:pPr>
        <w:rPr>
          <w:lang w:val="en-US"/>
        </w:rPr>
      </w:pPr>
      <w:r>
        <w:rPr>
          <w:lang w:val="en-US"/>
        </w:rPr>
        <w:t>Recently, I decided to create a strategy for the everyday trader…</w:t>
      </w:r>
    </w:p>
    <w:p w14:paraId="0DC36D50" w14:textId="77777777" w:rsidR="000136EC" w:rsidRDefault="000136EC" w:rsidP="000136EC">
      <w:pPr>
        <w:rPr>
          <w:lang w:val="en-US"/>
        </w:rPr>
      </w:pPr>
      <w:r>
        <w:rPr>
          <w:lang w:val="en-US"/>
        </w:rPr>
        <w:t>One that turns market chaos into profits…</w:t>
      </w:r>
    </w:p>
    <w:p w14:paraId="23192335" w14:textId="77777777" w:rsidR="00E8055D" w:rsidRDefault="000136EC" w:rsidP="000136EC">
      <w:pPr>
        <w:rPr>
          <w:ins w:id="346" w:author="Amanda Heckman" w:date="2026-03-06T09:21:00Z" w16du:dateUtc="2026-03-06T14:21:00Z"/>
          <w:lang w:val="en-US"/>
        </w:rPr>
      </w:pPr>
      <w:r>
        <w:rPr>
          <w:lang w:val="en-US"/>
        </w:rPr>
        <w:t>There was just one requirement</w:t>
      </w:r>
      <w:ins w:id="347" w:author="Amanda Heckman" w:date="2026-03-06T09:21:00Z" w16du:dateUtc="2026-03-06T14:21:00Z">
        <w:r w:rsidR="00E8055D">
          <w:rPr>
            <w:lang w:val="en-US"/>
          </w:rPr>
          <w:t>...</w:t>
        </w:r>
      </w:ins>
      <w:del w:id="348" w:author="Amanda Heckman" w:date="2026-03-06T09:21:00Z" w16du:dateUtc="2026-03-06T14:21:00Z">
        <w:r w:rsidDel="00E8055D">
          <w:rPr>
            <w:lang w:val="en-US"/>
          </w:rPr>
          <w:delText xml:space="preserve"> –</w:delText>
        </w:r>
      </w:del>
      <w:r>
        <w:rPr>
          <w:lang w:val="en-US"/>
        </w:rPr>
        <w:t xml:space="preserve"> </w:t>
      </w:r>
    </w:p>
    <w:p w14:paraId="1D455C7F" w14:textId="53FD4404" w:rsidR="000136EC" w:rsidRDefault="00E8055D" w:rsidP="000136EC">
      <w:pPr>
        <w:rPr>
          <w:lang w:val="en-US"/>
        </w:rPr>
      </w:pPr>
      <w:ins w:id="349" w:author="Amanda Heckman" w:date="2026-03-06T09:21:00Z" w16du:dateUtc="2026-03-06T14:21:00Z">
        <w:r>
          <w:rPr>
            <w:lang w:val="en-US"/>
          </w:rPr>
          <w:t>I</w:t>
        </w:r>
      </w:ins>
      <w:del w:id="350" w:author="Amanda Heckman" w:date="2026-03-06T09:21:00Z" w16du:dateUtc="2026-03-06T14:21:00Z">
        <w:r w:rsidR="000136EC" w:rsidDel="00E8055D">
          <w:rPr>
            <w:lang w:val="en-US"/>
          </w:rPr>
          <w:delText>i</w:delText>
        </w:r>
      </w:del>
      <w:r w:rsidR="000136EC">
        <w:rPr>
          <w:lang w:val="en-US"/>
        </w:rPr>
        <w:t>t needed to be simple.</w:t>
      </w:r>
    </w:p>
    <w:p w14:paraId="08FA4417" w14:textId="77777777" w:rsidR="000136EC" w:rsidRDefault="000136EC" w:rsidP="000136EC">
      <w:pPr>
        <w:rPr>
          <w:lang w:val="en-US"/>
        </w:rPr>
      </w:pPr>
      <w:r>
        <w:rPr>
          <w:lang w:val="en-US"/>
        </w:rPr>
        <w:t>So simple, their lives could flourish.</w:t>
      </w:r>
    </w:p>
    <w:p w14:paraId="0412D291" w14:textId="77777777" w:rsidR="000136EC" w:rsidRDefault="000136EC" w:rsidP="000136EC">
      <w:pPr>
        <w:rPr>
          <w:lang w:val="en-US"/>
        </w:rPr>
      </w:pPr>
      <w:r>
        <w:rPr>
          <w:lang w:val="en-US"/>
        </w:rPr>
        <w:t>No more midnight headaches…</w:t>
      </w:r>
    </w:p>
    <w:p w14:paraId="6124BE98" w14:textId="77777777" w:rsidR="000136EC" w:rsidRDefault="000136EC" w:rsidP="000136EC">
      <w:pPr>
        <w:rPr>
          <w:lang w:val="en-US"/>
        </w:rPr>
      </w:pPr>
      <w:r>
        <w:rPr>
          <w:lang w:val="en-US"/>
        </w:rPr>
        <w:t>No more nail-biting ticker watching…</w:t>
      </w:r>
    </w:p>
    <w:p w14:paraId="59B0B6B7" w14:textId="75C8DB9C" w:rsidR="000136EC" w:rsidRDefault="000136EC" w:rsidP="000136EC">
      <w:pPr>
        <w:rPr>
          <w:lang w:val="en-US"/>
        </w:rPr>
      </w:pPr>
      <w:r>
        <w:rPr>
          <w:lang w:val="en-US"/>
        </w:rPr>
        <w:t>You just spot the signal, place the trade, and BOOM…</w:t>
      </w:r>
      <w:ins w:id="351" w:author="Amanda Heckman" w:date="2026-03-06T09:21:00Z" w16du:dateUtc="2026-03-06T14:21:00Z">
        <w:r w:rsidR="00E8055D">
          <w:rPr>
            <w:lang w:val="en-US"/>
          </w:rPr>
          <w:t xml:space="preserve"> </w:t>
        </w:r>
      </w:ins>
      <w:r>
        <w:rPr>
          <w:lang w:val="en-US"/>
        </w:rPr>
        <w:t>profits follow.</w:t>
      </w:r>
    </w:p>
    <w:p w14:paraId="13CEA09A" w14:textId="6685E336" w:rsidR="00171677" w:rsidRDefault="00380D6B" w:rsidP="000136EC">
      <w:pPr>
        <w:rPr>
          <w:lang w:val="en-US"/>
        </w:rPr>
      </w:pPr>
      <w:r>
        <w:rPr>
          <w:lang w:val="en-US"/>
        </w:rPr>
        <w:t xml:space="preserve">The result? </w:t>
      </w:r>
    </w:p>
    <w:p w14:paraId="402A2001" w14:textId="0E70804B" w:rsidR="0064575A" w:rsidRDefault="0064575A" w:rsidP="0064575A">
      <w:pPr>
        <w:rPr>
          <w:lang w:val="en-US"/>
        </w:rPr>
      </w:pPr>
      <w:r>
        <w:rPr>
          <w:lang w:val="en-US"/>
        </w:rPr>
        <w:t>Stealth Mode Spikes.</w:t>
      </w:r>
    </w:p>
    <w:p w14:paraId="541F2708" w14:textId="2188F499" w:rsidR="008F7BDA" w:rsidRPr="0064575A" w:rsidRDefault="007F1401" w:rsidP="0064575A">
      <w:pPr>
        <w:jc w:val="center"/>
        <w:rPr>
          <w:lang w:val="en-US"/>
        </w:rPr>
      </w:pPr>
      <w:r w:rsidRPr="007F1401">
        <w:rPr>
          <w:b/>
          <w:bCs/>
          <w:sz w:val="72"/>
          <w:szCs w:val="72"/>
          <w:lang w:val="en-US"/>
        </w:rPr>
        <w:t xml:space="preserve">The Biggest Discovery </w:t>
      </w:r>
      <w:ins w:id="352" w:author="Amanda Heckman" w:date="2026-03-06T09:21:00Z" w16du:dateUtc="2026-03-06T14:21:00Z">
        <w:r w:rsidR="00E8055D">
          <w:rPr>
            <w:b/>
            <w:bCs/>
            <w:sz w:val="72"/>
            <w:szCs w:val="72"/>
            <w:lang w:val="en-US"/>
          </w:rPr>
          <w:t>o</w:t>
        </w:r>
      </w:ins>
      <w:del w:id="353" w:author="Amanda Heckman" w:date="2026-03-06T09:21:00Z" w16du:dateUtc="2026-03-06T14:21:00Z">
        <w:r w:rsidRPr="007F1401" w:rsidDel="00E8055D">
          <w:rPr>
            <w:b/>
            <w:bCs/>
            <w:sz w:val="72"/>
            <w:szCs w:val="72"/>
            <w:lang w:val="en-US"/>
          </w:rPr>
          <w:delText>O</w:delText>
        </w:r>
      </w:del>
      <w:r w:rsidRPr="007F1401">
        <w:rPr>
          <w:b/>
          <w:bCs/>
          <w:sz w:val="72"/>
          <w:szCs w:val="72"/>
          <w:lang w:val="en-US"/>
        </w:rPr>
        <w:t>f My 20-Year Career</w:t>
      </w:r>
    </w:p>
    <w:p w14:paraId="63E067BF" w14:textId="018E6279" w:rsidR="00B0052E" w:rsidRDefault="00C3394F" w:rsidP="006F44E6">
      <w:pPr>
        <w:rPr>
          <w:lang w:val="en-US"/>
        </w:rPr>
      </w:pPr>
      <w:r>
        <w:rPr>
          <w:lang w:val="en-US"/>
        </w:rPr>
        <w:t>With my system</w:t>
      </w:r>
      <w:r w:rsidR="00B0052E">
        <w:rPr>
          <w:lang w:val="en-US"/>
        </w:rPr>
        <w:t>, you’ll have the chance to catch moves like…</w:t>
      </w:r>
    </w:p>
    <w:p w14:paraId="74D1A208" w14:textId="33B7E6B9" w:rsidR="00B0052E" w:rsidRDefault="00B0052E" w:rsidP="006F44E6">
      <w:pPr>
        <w:rPr>
          <w:lang w:val="en-US"/>
        </w:rPr>
      </w:pPr>
      <w:commentRangeStart w:id="354"/>
      <w:commentRangeStart w:id="355"/>
      <w:r>
        <w:rPr>
          <w:lang w:val="en-US"/>
        </w:rPr>
        <w:t>422 % on SPXW</w:t>
      </w:r>
      <w:ins w:id="356" w:author="Steve Colmus" w:date="2026-02-13T15:43:00Z">
        <w:r w:rsidR="006B5864">
          <w:rPr>
            <w:lang w:val="en-US"/>
          </w:rPr>
          <w:t xml:space="preserve"> in less than a day</w:t>
        </w:r>
      </w:ins>
      <w:r>
        <w:rPr>
          <w:lang w:val="en-US"/>
        </w:rPr>
        <w:t>…</w:t>
      </w:r>
    </w:p>
    <w:p w14:paraId="6FE33469" w14:textId="7FD1D73F" w:rsidR="00B0052E" w:rsidRDefault="00B0052E" w:rsidP="006F44E6">
      <w:pPr>
        <w:rPr>
          <w:lang w:val="en-US"/>
        </w:rPr>
      </w:pPr>
      <w:r>
        <w:rPr>
          <w:lang w:val="en-US"/>
        </w:rPr>
        <w:t>(Chart)</w:t>
      </w:r>
    </w:p>
    <w:p w14:paraId="760A30A7" w14:textId="0792F2B2" w:rsidR="00B0052E" w:rsidRDefault="00B0052E" w:rsidP="006F44E6">
      <w:pPr>
        <w:rPr>
          <w:lang w:val="en-US"/>
        </w:rPr>
      </w:pPr>
      <w:r>
        <w:rPr>
          <w:lang w:val="en-US"/>
        </w:rPr>
        <w:t>420% on AVGO</w:t>
      </w:r>
      <w:ins w:id="357" w:author="Steve Colmus" w:date="2026-02-13T15:43:00Z">
        <w:r w:rsidR="006B5864">
          <w:rPr>
            <w:lang w:val="en-US"/>
          </w:rPr>
          <w:t xml:space="preserve"> in less than a day</w:t>
        </w:r>
      </w:ins>
      <w:r>
        <w:rPr>
          <w:lang w:val="en-US"/>
        </w:rPr>
        <w:t>…</w:t>
      </w:r>
    </w:p>
    <w:p w14:paraId="2A011570" w14:textId="0D4E3C20" w:rsidR="00B0052E" w:rsidRDefault="00B0052E" w:rsidP="006F44E6">
      <w:pPr>
        <w:rPr>
          <w:lang w:val="en-US"/>
        </w:rPr>
      </w:pPr>
      <w:r>
        <w:rPr>
          <w:lang w:val="en-US"/>
        </w:rPr>
        <w:t>(Chart)…</w:t>
      </w:r>
    </w:p>
    <w:p w14:paraId="02E20BE8" w14:textId="174A0C8A" w:rsidR="00B0052E" w:rsidRDefault="00B0052E" w:rsidP="006F44E6">
      <w:pPr>
        <w:rPr>
          <w:lang w:val="en-US"/>
        </w:rPr>
      </w:pPr>
      <w:r>
        <w:rPr>
          <w:lang w:val="en-US"/>
        </w:rPr>
        <w:t>368% on CNVA</w:t>
      </w:r>
      <w:ins w:id="358" w:author="Steve Colmus" w:date="2026-02-13T15:43:00Z">
        <w:r w:rsidR="006B5864">
          <w:rPr>
            <w:lang w:val="en-US"/>
          </w:rPr>
          <w:t xml:space="preserve"> in one day</w:t>
        </w:r>
      </w:ins>
      <w:r>
        <w:rPr>
          <w:lang w:val="en-US"/>
        </w:rPr>
        <w:t>…</w:t>
      </w:r>
    </w:p>
    <w:p w14:paraId="39B22290" w14:textId="4B922EA1" w:rsidR="00B0052E" w:rsidRDefault="00B0052E" w:rsidP="006F44E6">
      <w:pPr>
        <w:rPr>
          <w:lang w:val="en-US"/>
        </w:rPr>
      </w:pPr>
      <w:r>
        <w:rPr>
          <w:lang w:val="en-US"/>
        </w:rPr>
        <w:lastRenderedPageBreak/>
        <w:t>(Chart)</w:t>
      </w:r>
    </w:p>
    <w:p w14:paraId="09910A7C" w14:textId="5E3761F9" w:rsidR="00B0052E" w:rsidRDefault="00B0052E" w:rsidP="006F44E6">
      <w:pPr>
        <w:rPr>
          <w:lang w:val="en-US"/>
        </w:rPr>
      </w:pPr>
      <w:r>
        <w:rPr>
          <w:lang w:val="en-US"/>
        </w:rPr>
        <w:t>324% on Tesla</w:t>
      </w:r>
      <w:ins w:id="359" w:author="Steve Colmus" w:date="2026-02-13T15:43:00Z">
        <w:r w:rsidR="006B5864">
          <w:rPr>
            <w:lang w:val="en-US"/>
          </w:rPr>
          <w:t xml:space="preserve"> in one day</w:t>
        </w:r>
      </w:ins>
      <w:r>
        <w:rPr>
          <w:lang w:val="en-US"/>
        </w:rPr>
        <w:t>…</w:t>
      </w:r>
      <w:commentRangeEnd w:id="354"/>
      <w:r w:rsidR="006B5864">
        <w:rPr>
          <w:rStyle w:val="CommentReference"/>
          <w:sz w:val="22"/>
          <w:szCs w:val="28"/>
          <w:lang w:val="en-US"/>
        </w:rPr>
        <w:commentReference w:id="354"/>
      </w:r>
      <w:commentRangeEnd w:id="355"/>
      <w:r>
        <w:rPr>
          <w:rStyle w:val="CommentReference"/>
          <w:sz w:val="22"/>
          <w:szCs w:val="28"/>
          <w:lang w:val="en-US"/>
        </w:rPr>
        <w:commentReference w:id="355"/>
      </w:r>
    </w:p>
    <w:p w14:paraId="380A4892" w14:textId="7A2CCE41" w:rsidR="00B0052E" w:rsidRDefault="00B0052E" w:rsidP="006F44E6">
      <w:pPr>
        <w:rPr>
          <w:lang w:val="en-US"/>
        </w:rPr>
      </w:pPr>
      <w:r>
        <w:rPr>
          <w:lang w:val="en-US"/>
        </w:rPr>
        <w:t>(Chart)</w:t>
      </w:r>
    </w:p>
    <w:p w14:paraId="06DFFDBE" w14:textId="7BF3B264" w:rsidR="00B0052E" w:rsidRDefault="00B0052E" w:rsidP="006F44E6">
      <w:pPr>
        <w:rPr>
          <w:lang w:val="en-US"/>
        </w:rPr>
      </w:pPr>
      <w:r>
        <w:rPr>
          <w:lang w:val="en-US"/>
        </w:rPr>
        <w:t xml:space="preserve">Or any one of </w:t>
      </w:r>
      <w:commentRangeStart w:id="360"/>
      <w:commentRangeStart w:id="361"/>
      <w:r>
        <w:rPr>
          <w:lang w:val="en-US"/>
        </w:rPr>
        <w:t xml:space="preserve">my </w:t>
      </w:r>
      <w:ins w:id="362" w:author="Steve Colmus" w:date="2026-02-17T14:44:00Z">
        <w:r w:rsidR="00632A0D">
          <w:rPr>
            <w:lang w:val="en-US"/>
          </w:rPr>
          <w:t xml:space="preserve">top-performing </w:t>
        </w:r>
      </w:ins>
      <w:commentRangeEnd w:id="360"/>
      <w:ins w:id="363" w:author="Steve Colmus" w:date="2026-02-17T14:45:00Z">
        <w:r w:rsidR="00632A0D">
          <w:rPr>
            <w:rStyle w:val="CommentReference"/>
            <w:sz w:val="22"/>
            <w:szCs w:val="28"/>
            <w:lang w:val="en-US"/>
          </w:rPr>
          <w:commentReference w:id="360"/>
        </w:r>
        <w:commentRangeEnd w:id="361"/>
        <w:r>
          <w:rPr>
            <w:rStyle w:val="CommentReference"/>
            <w:sz w:val="22"/>
            <w:szCs w:val="28"/>
            <w:lang w:val="en-US"/>
          </w:rPr>
          <w:commentReference w:id="361"/>
        </w:r>
      </w:ins>
      <w:r>
        <w:rPr>
          <w:lang w:val="en-US"/>
        </w:rPr>
        <w:t xml:space="preserve">recommendations I’ve shown you today. </w:t>
      </w:r>
    </w:p>
    <w:p w14:paraId="3F7F5812" w14:textId="71BBF1A5" w:rsidR="00285965" w:rsidRDefault="00B0052E" w:rsidP="00285965">
      <w:pPr>
        <w:rPr>
          <w:lang w:val="en-US"/>
        </w:rPr>
      </w:pPr>
      <w:r>
        <w:rPr>
          <w:lang w:val="en-US"/>
        </w:rPr>
        <w:t>In fact, since I revealed</w:t>
      </w:r>
      <w:r w:rsidR="00285965">
        <w:rPr>
          <w:lang w:val="en-US"/>
        </w:rPr>
        <w:t xml:space="preserve"> </w:t>
      </w:r>
      <w:r w:rsidR="00285965" w:rsidRPr="00B0052E">
        <w:rPr>
          <w:b/>
          <w:bCs/>
          <w:i/>
          <w:iCs/>
          <w:u w:val="single"/>
          <w:lang w:val="en-US"/>
        </w:rPr>
        <w:t>how</w:t>
      </w:r>
      <w:r w:rsidR="00285965">
        <w:rPr>
          <w:lang w:val="en-US"/>
        </w:rPr>
        <w:t xml:space="preserve"> </w:t>
      </w:r>
      <w:r>
        <w:rPr>
          <w:lang w:val="en-US"/>
        </w:rPr>
        <w:t>this</w:t>
      </w:r>
      <w:r w:rsidR="00435A77">
        <w:rPr>
          <w:lang w:val="en-US"/>
        </w:rPr>
        <w:t xml:space="preserve"> system</w:t>
      </w:r>
      <w:r w:rsidR="00285965">
        <w:rPr>
          <w:lang w:val="en-US"/>
        </w:rPr>
        <w:t xml:space="preserve"> works to my followers, my inbox has been flooded with ecstatic messages</w:t>
      </w:r>
      <w:ins w:id="364" w:author="Steve Colmus" w:date="2026-02-17T14:45:00Z">
        <w:r w:rsidR="00632A0D">
          <w:rPr>
            <w:lang w:val="en-US"/>
          </w:rPr>
          <w:t xml:space="preserve"> </w:t>
        </w:r>
        <w:commentRangeStart w:id="365"/>
        <w:commentRangeStart w:id="366"/>
        <w:r w:rsidR="00632A0D">
          <w:rPr>
            <w:lang w:val="en-US"/>
          </w:rPr>
          <w:t>about some of our best trades</w:t>
        </w:r>
        <w:commentRangeEnd w:id="365"/>
        <w:r w:rsidR="00632A0D">
          <w:rPr>
            <w:rStyle w:val="CommentReference"/>
            <w:sz w:val="22"/>
            <w:szCs w:val="28"/>
            <w:lang w:val="en-US"/>
          </w:rPr>
          <w:commentReference w:id="365"/>
        </w:r>
        <w:commentRangeEnd w:id="366"/>
        <w:r>
          <w:rPr>
            <w:rStyle w:val="CommentReference"/>
            <w:sz w:val="22"/>
            <w:szCs w:val="28"/>
            <w:lang w:val="en-US"/>
          </w:rPr>
          <w:commentReference w:id="366"/>
        </w:r>
      </w:ins>
      <w:r w:rsidR="00285965">
        <w:rPr>
          <w:lang w:val="en-US"/>
        </w:rPr>
        <w:t>…</w:t>
      </w:r>
    </w:p>
    <w:p w14:paraId="13627F5C" w14:textId="77777777" w:rsidR="00285965" w:rsidRDefault="00285965" w:rsidP="00285965">
      <w:pPr>
        <w:rPr>
          <w:lang w:val="en-US"/>
        </w:rPr>
      </w:pPr>
      <w:r>
        <w:rPr>
          <w:lang w:val="en-US"/>
        </w:rPr>
        <w:t>Like Phil who said…</w:t>
      </w:r>
    </w:p>
    <w:p w14:paraId="44BCB793" w14:textId="22DDC519" w:rsidR="00285965" w:rsidRDefault="00285965" w:rsidP="00285965">
      <w:pPr>
        <w:rPr>
          <w:lang w:val="en-US"/>
        </w:rPr>
      </w:pPr>
      <w:r>
        <w:rPr>
          <w:lang w:val="en-US"/>
        </w:rPr>
        <w:t>“Nate</w:t>
      </w:r>
      <w:ins w:id="367" w:author="Amanda Heckman" w:date="2026-03-06T09:21:00Z" w16du:dateUtc="2026-03-06T14:21:00Z">
        <w:r w:rsidR="00D276D7">
          <w:rPr>
            <w:lang w:val="en-US"/>
          </w:rPr>
          <w:t>,</w:t>
        </w:r>
      </w:ins>
      <w:r>
        <w:rPr>
          <w:lang w:val="en-US"/>
        </w:rPr>
        <w:t xml:space="preserve"> thanks for…</w:t>
      </w:r>
      <w:ins w:id="368" w:author="Amanda Heckman" w:date="2026-03-06T09:21:00Z" w16du:dateUtc="2026-03-06T14:21:00Z">
        <w:r w:rsidR="00D276D7">
          <w:rPr>
            <w:lang w:val="en-US"/>
          </w:rPr>
          <w:t xml:space="preserve"> </w:t>
        </w:r>
      </w:ins>
      <w:r>
        <w:rPr>
          <w:lang w:val="en-US"/>
        </w:rPr>
        <w:t xml:space="preserve">Carvana Lotto. Took 450% in hours. </w:t>
      </w:r>
      <w:commentRangeStart w:id="369"/>
      <w:r>
        <w:rPr>
          <w:lang w:val="en-US"/>
        </w:rPr>
        <w:t>Happy days.”</w:t>
      </w:r>
      <w:commentRangeEnd w:id="369"/>
      <w:r>
        <w:rPr>
          <w:rStyle w:val="CommentReference"/>
          <w:sz w:val="22"/>
          <w:szCs w:val="28"/>
          <w:lang w:val="en-US"/>
        </w:rPr>
        <w:commentReference w:id="369"/>
      </w:r>
    </w:p>
    <w:p w14:paraId="16DB635D" w14:textId="77777777" w:rsidR="00285965" w:rsidRDefault="00285965" w:rsidP="00285965">
      <w:pPr>
        <w:rPr>
          <w:lang w:val="en-US"/>
        </w:rPr>
      </w:pPr>
      <w:r>
        <w:rPr>
          <w:lang w:val="en-US"/>
        </w:rPr>
        <w:t>Or Camy, who wrote in…</w:t>
      </w:r>
    </w:p>
    <w:p w14:paraId="797F9BE8" w14:textId="78C42D77" w:rsidR="00285965" w:rsidRDefault="00285965" w:rsidP="00285965">
      <w:pPr>
        <w:rPr>
          <w:lang w:val="en-US"/>
        </w:rPr>
      </w:pPr>
      <w:r>
        <w:rPr>
          <w:lang w:val="en-US"/>
        </w:rPr>
        <w:t xml:space="preserve">“My Nvidia entry was on 3/21, bought 2 $1,050 calls at $5.47 and $1,000 call at $10.65 and sold yesterday, 3/25 </w:t>
      </w:r>
      <w:commentRangeStart w:id="370"/>
      <w:r>
        <w:rPr>
          <w:lang w:val="en-US"/>
        </w:rPr>
        <w:t>at $23.55…Huge win</w:t>
      </w:r>
      <w:ins w:id="371" w:author="Amanda Heckman" w:date="2026-03-06T09:21:00Z" w16du:dateUtc="2026-03-06T14:21:00Z">
        <w:r w:rsidR="00D276D7">
          <w:rPr>
            <w:lang w:val="en-US"/>
          </w:rPr>
          <w:t>.</w:t>
        </w:r>
      </w:ins>
      <w:r>
        <w:rPr>
          <w:lang w:val="en-US"/>
        </w:rPr>
        <w:t>”</w:t>
      </w:r>
      <w:del w:id="372" w:author="Amanda Heckman" w:date="2026-03-06T09:21:00Z" w16du:dateUtc="2026-03-06T14:21:00Z">
        <w:r w:rsidDel="00D276D7">
          <w:rPr>
            <w:lang w:val="en-US"/>
          </w:rPr>
          <w:delText>.</w:delText>
        </w:r>
      </w:del>
      <w:commentRangeEnd w:id="370"/>
      <w:r>
        <w:rPr>
          <w:rStyle w:val="CommentReference"/>
          <w:sz w:val="22"/>
          <w:szCs w:val="28"/>
          <w:lang w:val="en-US"/>
        </w:rPr>
        <w:commentReference w:id="370"/>
      </w:r>
    </w:p>
    <w:p w14:paraId="2F8D0B2B" w14:textId="77777777" w:rsidR="00285965" w:rsidRDefault="00285965" w:rsidP="00285965">
      <w:pPr>
        <w:rPr>
          <w:lang w:val="en-US"/>
        </w:rPr>
      </w:pPr>
      <w:r>
        <w:rPr>
          <w:lang w:val="en-US"/>
        </w:rPr>
        <w:t>Folks, that’s an amazing 350% return in 4 days!</w:t>
      </w:r>
    </w:p>
    <w:p w14:paraId="50F23C13" w14:textId="77777777" w:rsidR="00285965" w:rsidRDefault="00285965" w:rsidP="00285965">
      <w:pPr>
        <w:rPr>
          <w:lang w:val="en-US"/>
        </w:rPr>
      </w:pPr>
      <w:r>
        <w:rPr>
          <w:lang w:val="en-US"/>
        </w:rPr>
        <w:t>And here’s a recent testimonial from Pamela, who said…</w:t>
      </w:r>
    </w:p>
    <w:p w14:paraId="77F77B5E" w14:textId="77777777" w:rsidR="00285965" w:rsidRDefault="00285965" w:rsidP="00285965">
      <w:pPr>
        <w:rPr>
          <w:lang w:val="en-US"/>
        </w:rPr>
      </w:pPr>
      <w:r>
        <w:rPr>
          <w:lang w:val="en-US"/>
        </w:rPr>
        <w:t xml:space="preserve">“Bought to open 4/25 Netflix 1050 for $3.01, sold to close today at 11.15 for </w:t>
      </w:r>
      <w:commentRangeStart w:id="373"/>
      <w:r>
        <w:rPr>
          <w:lang w:val="en-US"/>
        </w:rPr>
        <w:t>270% profit.”</w:t>
      </w:r>
      <w:commentRangeEnd w:id="373"/>
      <w:r>
        <w:rPr>
          <w:rStyle w:val="CommentReference"/>
          <w:sz w:val="22"/>
          <w:szCs w:val="28"/>
          <w:lang w:val="en-US"/>
        </w:rPr>
        <w:commentReference w:id="373"/>
      </w:r>
    </w:p>
    <w:p w14:paraId="6C44B683" w14:textId="77777777" w:rsidR="00285965" w:rsidRDefault="00285965" w:rsidP="00285965">
      <w:pPr>
        <w:rPr>
          <w:lang w:val="en-US"/>
        </w:rPr>
      </w:pPr>
      <w:r>
        <w:rPr>
          <w:lang w:val="en-US"/>
        </w:rPr>
        <w:t>She more than tripled her money in a single day!</w:t>
      </w:r>
    </w:p>
    <w:p w14:paraId="231AB90D" w14:textId="77777777" w:rsidR="00285965" w:rsidRDefault="00285965" w:rsidP="00285965">
      <w:pPr>
        <w:rPr>
          <w:lang w:val="en-US"/>
        </w:rPr>
      </w:pPr>
      <w:r>
        <w:rPr>
          <w:lang w:val="en-US"/>
        </w:rPr>
        <w:t>And this Netflix trade wasn’t a back-tested trade or some kind of simulation…</w:t>
      </w:r>
    </w:p>
    <w:p w14:paraId="5339EC22" w14:textId="66B0FCFE" w:rsidR="00285965" w:rsidRDefault="00285965" w:rsidP="00285965">
      <w:pPr>
        <w:rPr>
          <w:lang w:val="en-US"/>
        </w:rPr>
      </w:pPr>
      <w:r>
        <w:rPr>
          <w:lang w:val="en-US"/>
        </w:rPr>
        <w:t>Pamela was following my step-by-step instructions as I was sending them out LIVE…</w:t>
      </w:r>
      <w:ins w:id="374" w:author="Amanda Heckman" w:date="2026-03-06T09:22:00Z" w16du:dateUtc="2026-03-06T14:22:00Z">
        <w:r w:rsidR="00B26AA4">
          <w:rPr>
            <w:lang w:val="en-US"/>
          </w:rPr>
          <w:t xml:space="preserve"> </w:t>
        </w:r>
      </w:ins>
      <w:r>
        <w:rPr>
          <w:lang w:val="en-US"/>
        </w:rPr>
        <w:t>in real time… starting precisely at 10:39 am on April 21…</w:t>
      </w:r>
    </w:p>
    <w:p w14:paraId="7024A7F8" w14:textId="77777777" w:rsidR="00285965" w:rsidRDefault="00285965" w:rsidP="00285965">
      <w:pPr>
        <w:rPr>
          <w:lang w:val="en-US"/>
        </w:rPr>
      </w:pPr>
      <w:r>
        <w:rPr>
          <w:lang w:val="en-US"/>
        </w:rPr>
        <w:t>That’s when a Stealth Mode Spike alerted me to the opportunity unfolding in Netflix.</w:t>
      </w:r>
    </w:p>
    <w:p w14:paraId="494CCA35" w14:textId="77777777" w:rsidR="00285965" w:rsidRDefault="00285965" w:rsidP="00285965">
      <w:pPr>
        <w:rPr>
          <w:lang w:val="en-US"/>
        </w:rPr>
      </w:pPr>
      <w:commentRangeStart w:id="375"/>
      <w:r>
        <w:rPr>
          <w:lang w:val="en-US"/>
        </w:rPr>
        <w:t xml:space="preserve">For 99% of traders, NOTHING would have even </w:t>
      </w:r>
      <w:r w:rsidRPr="00E965AE">
        <w:rPr>
          <w:i/>
          <w:iCs/>
          <w:u w:val="single"/>
          <w:lang w:val="en-US"/>
        </w:rPr>
        <w:t>hinted</w:t>
      </w:r>
      <w:r>
        <w:rPr>
          <w:lang w:val="en-US"/>
        </w:rPr>
        <w:t xml:space="preserve"> at the fireworks about to erupt...</w:t>
      </w:r>
      <w:commentRangeEnd w:id="375"/>
      <w:r w:rsidR="000A0DCF">
        <w:rPr>
          <w:rStyle w:val="CommentReference"/>
          <w:sz w:val="22"/>
          <w:szCs w:val="28"/>
          <w:lang w:val="en-US"/>
        </w:rPr>
        <w:commentReference w:id="375"/>
      </w:r>
    </w:p>
    <w:p w14:paraId="21F62980" w14:textId="77777777" w:rsidR="00285965" w:rsidRDefault="00285965" w:rsidP="00285965">
      <w:pPr>
        <w:rPr>
          <w:lang w:val="en-US"/>
        </w:rPr>
      </w:pPr>
      <w:r>
        <w:rPr>
          <w:lang w:val="en-US"/>
        </w:rPr>
        <w:t>No earnings reports…</w:t>
      </w:r>
    </w:p>
    <w:p w14:paraId="7BA2C998" w14:textId="77777777" w:rsidR="00285965" w:rsidRDefault="00285965" w:rsidP="00285965">
      <w:pPr>
        <w:rPr>
          <w:lang w:val="en-US"/>
        </w:rPr>
      </w:pPr>
      <w:r>
        <w:rPr>
          <w:lang w:val="en-US"/>
        </w:rPr>
        <w:t>No shareholder meetings…</w:t>
      </w:r>
    </w:p>
    <w:p w14:paraId="2F1CD1F8" w14:textId="77777777" w:rsidR="00285965" w:rsidRDefault="00285965" w:rsidP="00285965">
      <w:pPr>
        <w:rPr>
          <w:lang w:val="en-US"/>
        </w:rPr>
      </w:pPr>
      <w:r>
        <w:rPr>
          <w:lang w:val="en-US"/>
        </w:rPr>
        <w:t>No surprise announcements…</w:t>
      </w:r>
    </w:p>
    <w:p w14:paraId="7FAFD368" w14:textId="77777777" w:rsidR="00285965" w:rsidRDefault="00285965" w:rsidP="00285965">
      <w:pPr>
        <w:rPr>
          <w:lang w:val="en-US"/>
        </w:rPr>
      </w:pPr>
      <w:r>
        <w:rPr>
          <w:lang w:val="en-US"/>
        </w:rPr>
        <w:t>Nothing like that…</w:t>
      </w:r>
    </w:p>
    <w:p w14:paraId="174E4574" w14:textId="4164BA09" w:rsidR="00285965" w:rsidRDefault="00285965" w:rsidP="00285965">
      <w:pPr>
        <w:rPr>
          <w:lang w:val="en-US"/>
        </w:rPr>
      </w:pPr>
      <w:r>
        <w:rPr>
          <w:lang w:val="en-US"/>
        </w:rPr>
        <w:t>Nothing other than the biggest anomaly in the markets</w:t>
      </w:r>
      <w:ins w:id="376" w:author="Amanda Heckman" w:date="2026-03-06T09:22:00Z" w16du:dateUtc="2026-03-06T14:22:00Z">
        <w:r w:rsidR="00B26AA4">
          <w:rPr>
            <w:lang w:val="en-US"/>
          </w:rPr>
          <w:t>,</w:t>
        </w:r>
      </w:ins>
      <w:r>
        <w:rPr>
          <w:lang w:val="en-US"/>
        </w:rPr>
        <w:t xml:space="preserve"> that is...</w:t>
      </w:r>
      <w:ins w:id="377" w:author="Amanda Heckman" w:date="2026-03-06T09:22:00Z" w16du:dateUtc="2026-03-06T14:22:00Z">
        <w:r w:rsidR="00B26AA4">
          <w:rPr>
            <w:lang w:val="en-US"/>
          </w:rPr>
          <w:t xml:space="preserve"> </w:t>
        </w:r>
      </w:ins>
      <w:r>
        <w:rPr>
          <w:lang w:val="en-US"/>
        </w:rPr>
        <w:t>a Stealth Mode Spike.</w:t>
      </w:r>
    </w:p>
    <w:p w14:paraId="30CB329B" w14:textId="35878B12" w:rsidR="00285965" w:rsidRDefault="00285965" w:rsidP="00285965">
      <w:pPr>
        <w:rPr>
          <w:lang w:val="en-US"/>
        </w:rPr>
      </w:pPr>
      <w:r>
        <w:rPr>
          <w:lang w:val="en-US"/>
        </w:rPr>
        <w:t>For several days</w:t>
      </w:r>
      <w:ins w:id="378" w:author="Amanda Heckman" w:date="2026-03-06T09:22:00Z" w16du:dateUtc="2026-03-06T14:22:00Z">
        <w:r w:rsidR="00A667FD">
          <w:rPr>
            <w:lang w:val="en-US"/>
          </w:rPr>
          <w:t>,</w:t>
        </w:r>
      </w:ins>
      <w:r>
        <w:rPr>
          <w:lang w:val="en-US"/>
        </w:rPr>
        <w:t xml:space="preserve"> I watched as a squeeze formed – as pressure built up, then coiled back like a spring…</w:t>
      </w:r>
      <w:ins w:id="379" w:author="Amanda Heckman" w:date="2026-03-06T09:22:00Z" w16du:dateUtc="2026-03-06T14:22:00Z">
        <w:r w:rsidR="00A667FD">
          <w:rPr>
            <w:lang w:val="en-US"/>
          </w:rPr>
          <w:t xml:space="preserve"> </w:t>
        </w:r>
      </w:ins>
      <w:r>
        <w:rPr>
          <w:lang w:val="en-US"/>
        </w:rPr>
        <w:t>ready to explode.</w:t>
      </w:r>
    </w:p>
    <w:p w14:paraId="7E613860" w14:textId="77777777" w:rsidR="00285965" w:rsidRDefault="00285965" w:rsidP="00285965">
      <w:pPr>
        <w:rPr>
          <w:lang w:val="en-US"/>
        </w:rPr>
      </w:pPr>
      <w:r>
        <w:rPr>
          <w:lang w:val="en-US"/>
        </w:rPr>
        <w:t xml:space="preserve">Then, right here… </w:t>
      </w:r>
    </w:p>
    <w:p w14:paraId="72BCB36F" w14:textId="77777777" w:rsidR="00285965" w:rsidRDefault="00285965" w:rsidP="00285965">
      <w:pPr>
        <w:rPr>
          <w:lang w:val="en-US"/>
        </w:rPr>
      </w:pPr>
      <w:r>
        <w:rPr>
          <w:noProof/>
          <w:lang w:val="en-US"/>
        </w:rPr>
        <w:lastRenderedPageBreak/>
        <w:drawing>
          <wp:inline distT="0" distB="0" distL="0" distR="0" wp14:anchorId="0331A3D1" wp14:editId="226628EC">
            <wp:extent cx="3250096" cy="3186312"/>
            <wp:effectExtent l="0" t="0" r="7620" b="0"/>
            <wp:docPr id="215666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52737" cy="3188901"/>
                    </a:xfrm>
                    <a:prstGeom prst="rect">
                      <a:avLst/>
                    </a:prstGeom>
                    <a:noFill/>
                    <a:ln>
                      <a:noFill/>
                    </a:ln>
                  </pic:spPr>
                </pic:pic>
              </a:graphicData>
            </a:graphic>
          </wp:inline>
        </w:drawing>
      </w:r>
    </w:p>
    <w:p w14:paraId="4C3C8D34" w14:textId="77777777" w:rsidR="00285965" w:rsidRDefault="00285965" w:rsidP="00285965">
      <w:pPr>
        <w:rPr>
          <w:lang w:val="en-US"/>
        </w:rPr>
      </w:pPr>
      <w:r>
        <w:rPr>
          <w:lang w:val="en-US"/>
        </w:rPr>
        <w:t>I sent out an alert to all my followers and told them “Get ready”…</w:t>
      </w:r>
    </w:p>
    <w:p w14:paraId="4A01E2AD" w14:textId="77777777" w:rsidR="00285965" w:rsidRDefault="00285965" w:rsidP="00285965">
      <w:pPr>
        <w:rPr>
          <w:lang w:val="en-US"/>
        </w:rPr>
      </w:pPr>
      <w:r>
        <w:rPr>
          <w:lang w:val="en-US"/>
        </w:rPr>
        <w:t>Pressure spiked, the move took off, and we were up over 200% in just 24 hours!</w:t>
      </w:r>
    </w:p>
    <w:p w14:paraId="4561D812" w14:textId="77777777" w:rsidR="00285965" w:rsidRDefault="00285965" w:rsidP="00285965">
      <w:pPr>
        <w:rPr>
          <w:lang w:val="en-US"/>
        </w:rPr>
      </w:pPr>
      <w:r>
        <w:rPr>
          <w:lang w:val="en-US"/>
        </w:rPr>
        <w:t>That’s enough to turn every $1,000 into more than $3,000 in a single day.</w:t>
      </w:r>
    </w:p>
    <w:p w14:paraId="55AB007B" w14:textId="5822C242" w:rsidR="00285965" w:rsidRDefault="00285965" w:rsidP="00285965">
      <w:pPr>
        <w:rPr>
          <w:lang w:val="en-US"/>
        </w:rPr>
      </w:pPr>
      <w:r>
        <w:rPr>
          <w:lang w:val="en-US"/>
        </w:rPr>
        <w:t>And no, results like these aren’t a fluke…</w:t>
      </w:r>
      <w:ins w:id="380" w:author="Amanda Heckman" w:date="2026-03-06T09:22:00Z" w16du:dateUtc="2026-03-06T14:22:00Z">
        <w:r w:rsidR="00A667FD">
          <w:rPr>
            <w:lang w:val="en-US"/>
          </w:rPr>
          <w:t xml:space="preserve"> </w:t>
        </w:r>
      </w:ins>
      <w:r>
        <w:rPr>
          <w:lang w:val="en-US"/>
        </w:rPr>
        <w:t>they aren’t an accident…</w:t>
      </w:r>
      <w:ins w:id="381" w:author="Amanda Heckman" w:date="2026-03-06T09:22:00Z" w16du:dateUtc="2026-03-06T14:22:00Z">
        <w:r w:rsidR="00A667FD">
          <w:rPr>
            <w:lang w:val="en-US"/>
          </w:rPr>
          <w:t xml:space="preserve"> </w:t>
        </w:r>
      </w:ins>
      <w:r>
        <w:rPr>
          <w:lang w:val="en-US"/>
        </w:rPr>
        <w:t>not a coincidence…</w:t>
      </w:r>
    </w:p>
    <w:p w14:paraId="1C3E55A3" w14:textId="44543133" w:rsidR="00285965" w:rsidRDefault="00285965" w:rsidP="00285965">
      <w:pPr>
        <w:rPr>
          <w:lang w:val="en-US"/>
        </w:rPr>
      </w:pPr>
      <w:r>
        <w:rPr>
          <w:lang w:val="en-US"/>
        </w:rPr>
        <w:t xml:space="preserve">In my hand are a stack of pages from countless followers who’ve achieved even </w:t>
      </w:r>
      <w:r w:rsidR="00007ED9">
        <w:rPr>
          <w:i/>
          <w:iCs/>
          <w:u w:val="single"/>
          <w:lang w:val="en-US"/>
        </w:rPr>
        <w:t>greater</w:t>
      </w:r>
      <w:r>
        <w:rPr>
          <w:lang w:val="en-US"/>
        </w:rPr>
        <w:t xml:space="preserve"> results…</w:t>
      </w:r>
    </w:p>
    <w:p w14:paraId="1E6817B9" w14:textId="77777777" w:rsidR="00285965" w:rsidRDefault="00285965" w:rsidP="00285965">
      <w:pPr>
        <w:rPr>
          <w:lang w:val="en-US"/>
        </w:rPr>
      </w:pPr>
      <w:r>
        <w:rPr>
          <w:lang w:val="en-US"/>
        </w:rPr>
        <w:t xml:space="preserve">Like this quick note from </w:t>
      </w:r>
      <w:commentRangeStart w:id="382"/>
      <w:r>
        <w:rPr>
          <w:lang w:val="en-US"/>
        </w:rPr>
        <w:t>Tom</w:t>
      </w:r>
      <w:commentRangeEnd w:id="382"/>
      <w:r>
        <w:rPr>
          <w:rStyle w:val="CommentReference"/>
          <w:sz w:val="22"/>
          <w:szCs w:val="28"/>
          <w:lang w:val="en-US"/>
        </w:rPr>
        <w:commentReference w:id="382"/>
      </w:r>
      <w:r>
        <w:rPr>
          <w:lang w:val="en-US"/>
        </w:rPr>
        <w:t>:</w:t>
      </w:r>
    </w:p>
    <w:p w14:paraId="1A62CEF4" w14:textId="77777777" w:rsidR="00285965" w:rsidRDefault="00285965" w:rsidP="00285965">
      <w:pPr>
        <w:rPr>
          <w:lang w:val="en-US"/>
        </w:rPr>
      </w:pPr>
      <w:r>
        <w:rPr>
          <w:lang w:val="en-US"/>
        </w:rPr>
        <w:t>“HIMS win: bought 4 at .50 sold 3 at 5.85…”</w:t>
      </w:r>
    </w:p>
    <w:p w14:paraId="5BAA29B3" w14:textId="77777777" w:rsidR="00285965" w:rsidRDefault="00285965" w:rsidP="00285965">
      <w:pPr>
        <w:rPr>
          <w:lang w:val="en-US"/>
        </w:rPr>
      </w:pPr>
      <w:r>
        <w:rPr>
          <w:lang w:val="en-US"/>
        </w:rPr>
        <w:t>A 1,070% win in just 24 hours!</w:t>
      </w:r>
    </w:p>
    <w:p w14:paraId="2A0EA7AC" w14:textId="77777777" w:rsidR="00285965" w:rsidRDefault="00285965" w:rsidP="00285965">
      <w:pPr>
        <w:rPr>
          <w:lang w:val="en-US"/>
        </w:rPr>
      </w:pPr>
      <w:r>
        <w:rPr>
          <w:lang w:val="en-US"/>
        </w:rPr>
        <w:t xml:space="preserve">Then there’s this one from </w:t>
      </w:r>
      <w:commentRangeStart w:id="383"/>
      <w:r>
        <w:rPr>
          <w:lang w:val="en-US"/>
        </w:rPr>
        <w:t>Trader Craig</w:t>
      </w:r>
      <w:commentRangeEnd w:id="383"/>
      <w:r>
        <w:rPr>
          <w:rStyle w:val="CommentReference"/>
          <w:sz w:val="22"/>
          <w:szCs w:val="28"/>
          <w:lang w:val="en-US"/>
        </w:rPr>
        <w:commentReference w:id="383"/>
      </w:r>
      <w:r>
        <w:rPr>
          <w:lang w:val="en-US"/>
        </w:rPr>
        <w:t>…</w:t>
      </w:r>
    </w:p>
    <w:p w14:paraId="0F433DB1" w14:textId="77777777" w:rsidR="00285965" w:rsidRDefault="00285965" w:rsidP="00285965">
      <w:pPr>
        <w:rPr>
          <w:lang w:val="en-US"/>
        </w:rPr>
      </w:pPr>
      <w:r>
        <w:rPr>
          <w:lang w:val="en-US"/>
        </w:rPr>
        <w:t xml:space="preserve"> “HIMS In at .28 out at 3.16 $4947 profit”</w:t>
      </w:r>
    </w:p>
    <w:p w14:paraId="21A2585D" w14:textId="77777777" w:rsidR="00285965" w:rsidRDefault="00285965" w:rsidP="00285965">
      <w:pPr>
        <w:rPr>
          <w:lang w:val="en-US"/>
        </w:rPr>
      </w:pPr>
      <w:r>
        <w:rPr>
          <w:lang w:val="en-US"/>
        </w:rPr>
        <w:t xml:space="preserve">Or how about this amazing message from </w:t>
      </w:r>
      <w:commentRangeStart w:id="384"/>
      <w:r>
        <w:rPr>
          <w:lang w:val="en-US"/>
        </w:rPr>
        <w:t>Steve:</w:t>
      </w:r>
      <w:commentRangeEnd w:id="384"/>
      <w:r>
        <w:rPr>
          <w:rStyle w:val="CommentReference"/>
          <w:sz w:val="22"/>
          <w:szCs w:val="28"/>
          <w:lang w:val="en-US"/>
        </w:rPr>
        <w:commentReference w:id="384"/>
      </w:r>
    </w:p>
    <w:p w14:paraId="6C24AFF0" w14:textId="5990C66E" w:rsidR="00285965" w:rsidRDefault="00285965" w:rsidP="00285965">
      <w:pPr>
        <w:rPr>
          <w:lang w:val="en-US"/>
        </w:rPr>
      </w:pPr>
      <w:r>
        <w:rPr>
          <w:lang w:val="en-US"/>
        </w:rPr>
        <w:t>“Good morning, not to brag but because of Nate I was able to hit my first ever 1,000% gain while on the golf course yesterday.”</w:t>
      </w:r>
    </w:p>
    <w:p w14:paraId="567E8751" w14:textId="77777777" w:rsidR="00285965" w:rsidRDefault="00285965" w:rsidP="00285965">
      <w:pPr>
        <w:rPr>
          <w:lang w:val="en-US"/>
        </w:rPr>
      </w:pPr>
      <w:r>
        <w:rPr>
          <w:lang w:val="en-US"/>
        </w:rPr>
        <w:t>Just imagine being in their shoes…</w:t>
      </w:r>
    </w:p>
    <w:p w14:paraId="4F1A1574" w14:textId="77777777" w:rsidR="00285965" w:rsidRDefault="00285965" w:rsidP="00285965">
      <w:pPr>
        <w:rPr>
          <w:lang w:val="en-US"/>
        </w:rPr>
      </w:pPr>
      <w:r>
        <w:rPr>
          <w:lang w:val="en-US"/>
        </w:rPr>
        <w:t>And remember…</w:t>
      </w:r>
    </w:p>
    <w:p w14:paraId="36B5D39D" w14:textId="77777777" w:rsidR="00285965" w:rsidRDefault="00285965" w:rsidP="00285965">
      <w:pPr>
        <w:rPr>
          <w:lang w:val="en-US"/>
        </w:rPr>
      </w:pPr>
      <w:r>
        <w:rPr>
          <w:lang w:val="en-US"/>
        </w:rPr>
        <w:t>These results came from people just like you…</w:t>
      </w:r>
    </w:p>
    <w:p w14:paraId="78840B05" w14:textId="734E76A8" w:rsidR="00285965" w:rsidRDefault="00285965" w:rsidP="00285965">
      <w:pPr>
        <w:rPr>
          <w:lang w:val="en-US"/>
        </w:rPr>
      </w:pPr>
      <w:r>
        <w:rPr>
          <w:lang w:val="en-US"/>
        </w:rPr>
        <w:t>Trading through up markets, down markets, sideways markets</w:t>
      </w:r>
      <w:ins w:id="385" w:author="Todd Skousen" w:date="2026-02-19T15:23:00Z">
        <w:r w:rsidR="00C3394F">
          <w:rPr>
            <w:lang w:val="en-US"/>
          </w:rPr>
          <w:t>…</w:t>
        </w:r>
      </w:ins>
    </w:p>
    <w:p w14:paraId="7CA7A89D" w14:textId="19E0F72C" w:rsidR="00285965" w:rsidRDefault="00020ED7" w:rsidP="00285965">
      <w:pPr>
        <w:rPr>
          <w:lang w:val="en-US"/>
        </w:rPr>
      </w:pPr>
      <w:r>
        <w:rPr>
          <w:lang w:val="en-US"/>
        </w:rPr>
        <w:t>So, while over 90%</w:t>
      </w:r>
      <w:r>
        <w:rPr>
          <w:rStyle w:val="FootnoteReference"/>
          <w:lang w:val="en-US"/>
        </w:rPr>
        <w:footnoteReference w:id="16"/>
      </w:r>
      <w:r>
        <w:rPr>
          <w:lang w:val="en-US"/>
        </w:rPr>
        <w:t xml:space="preserve"> of regular investors lose money in the markets.</w:t>
      </w:r>
    </w:p>
    <w:p w14:paraId="25B011F1" w14:textId="1C666582" w:rsidR="00285965" w:rsidRDefault="00020ED7" w:rsidP="00285965">
      <w:pPr>
        <w:rPr>
          <w:lang w:val="en-US"/>
        </w:rPr>
      </w:pPr>
      <w:r>
        <w:rPr>
          <w:lang w:val="en-US"/>
        </w:rPr>
        <w:lastRenderedPageBreak/>
        <w:t>My followers are</w:t>
      </w:r>
      <w:r w:rsidR="003935D5">
        <w:rPr>
          <w:lang w:val="en-US"/>
        </w:rPr>
        <w:t xml:space="preserve"> seeing numbers that blow Wall Street money managers out of the water</w:t>
      </w:r>
      <w:commentRangeStart w:id="386"/>
      <w:commentRangeStart w:id="387"/>
      <w:commentRangeStart w:id="388"/>
      <w:commentRangeStart w:id="389"/>
      <w:commentRangeStart w:id="390"/>
      <w:commentRangeStart w:id="391"/>
      <w:r w:rsidR="00285965">
        <w:rPr>
          <w:lang w:val="en-US"/>
        </w:rPr>
        <w:t>.</w:t>
      </w:r>
      <w:commentRangeEnd w:id="386"/>
      <w:r w:rsidR="008F6C82">
        <w:rPr>
          <w:rStyle w:val="CommentReference"/>
          <w:sz w:val="22"/>
          <w:szCs w:val="28"/>
          <w:lang w:val="en-US"/>
        </w:rPr>
        <w:commentReference w:id="386"/>
      </w:r>
      <w:commentRangeEnd w:id="387"/>
      <w:r>
        <w:rPr>
          <w:rStyle w:val="CommentReference"/>
          <w:sz w:val="22"/>
          <w:szCs w:val="28"/>
          <w:lang w:val="en-US"/>
        </w:rPr>
        <w:commentReference w:id="387"/>
      </w:r>
      <w:commentRangeEnd w:id="388"/>
      <w:r>
        <w:rPr>
          <w:rStyle w:val="CommentReference"/>
          <w:sz w:val="22"/>
          <w:szCs w:val="28"/>
          <w:lang w:val="en-US"/>
        </w:rPr>
        <w:commentReference w:id="388"/>
      </w:r>
      <w:commentRangeEnd w:id="389"/>
      <w:r>
        <w:rPr>
          <w:rStyle w:val="CommentReference"/>
          <w:sz w:val="22"/>
          <w:szCs w:val="28"/>
          <w:lang w:val="en-US"/>
        </w:rPr>
        <w:commentReference w:id="389"/>
      </w:r>
      <w:commentRangeEnd w:id="390"/>
      <w:r>
        <w:rPr>
          <w:rStyle w:val="CommentReference"/>
          <w:sz w:val="22"/>
          <w:szCs w:val="28"/>
          <w:lang w:val="en-US"/>
        </w:rPr>
        <w:commentReference w:id="390"/>
      </w:r>
      <w:commentRangeEnd w:id="391"/>
      <w:r>
        <w:rPr>
          <w:rStyle w:val="CommentReference"/>
          <w:sz w:val="22"/>
          <w:szCs w:val="28"/>
          <w:lang w:val="en-US"/>
        </w:rPr>
        <w:commentReference w:id="391"/>
      </w:r>
    </w:p>
    <w:p w14:paraId="6EAD2357" w14:textId="4797BAB4" w:rsidR="00285965" w:rsidRDefault="00285965" w:rsidP="00285965">
      <w:pPr>
        <w:rPr>
          <w:lang w:val="en-US"/>
        </w:rPr>
      </w:pPr>
      <w:r>
        <w:rPr>
          <w:lang w:val="en-US"/>
        </w:rPr>
        <w:t>That’s the power of getting into massive stock move</w:t>
      </w:r>
      <w:r w:rsidR="00020ED7">
        <w:rPr>
          <w:lang w:val="en-US"/>
        </w:rPr>
        <w:t>s</w:t>
      </w:r>
      <w:r>
        <w:rPr>
          <w:lang w:val="en-US"/>
        </w:rPr>
        <w:t xml:space="preserve"> </w:t>
      </w:r>
      <w:r w:rsidRPr="003F7E60">
        <w:rPr>
          <w:i/>
          <w:iCs/>
          <w:u w:val="single"/>
          <w:lang w:val="en-US"/>
        </w:rPr>
        <w:t>early</w:t>
      </w:r>
      <w:r>
        <w:rPr>
          <w:lang w:val="en-US"/>
        </w:rPr>
        <w:t xml:space="preserve">, while </w:t>
      </w:r>
      <w:r w:rsidR="00020ED7">
        <w:rPr>
          <w:lang w:val="en-US"/>
        </w:rPr>
        <w:t>they’re</w:t>
      </w:r>
      <w:r>
        <w:rPr>
          <w:lang w:val="en-US"/>
        </w:rPr>
        <w:t xml:space="preserve"> still in </w:t>
      </w:r>
      <w:r w:rsidRPr="00F0197B">
        <w:rPr>
          <w:i/>
          <w:iCs/>
          <w:u w:val="single"/>
          <w:lang w:val="en-US"/>
        </w:rPr>
        <w:t>stealth mode.</w:t>
      </w:r>
    </w:p>
    <w:p w14:paraId="56D0DF3F" w14:textId="362B5E05" w:rsidR="005B3E65" w:rsidRDefault="00F44DCF">
      <w:pPr>
        <w:rPr>
          <w:lang w:val="en-US"/>
        </w:rPr>
      </w:pPr>
      <w:r>
        <w:rPr>
          <w:lang w:val="en-US"/>
        </w:rPr>
        <w:t xml:space="preserve">Now </w:t>
      </w:r>
      <w:r w:rsidR="00BA784B">
        <w:rPr>
          <w:lang w:val="en-US"/>
        </w:rPr>
        <w:t>listen</w:t>
      </w:r>
      <w:r w:rsidR="005B3E65">
        <w:rPr>
          <w:lang w:val="en-US"/>
        </w:rPr>
        <w:t>…</w:t>
      </w:r>
    </w:p>
    <w:p w14:paraId="08344173" w14:textId="74B046CC" w:rsidR="005B3E65" w:rsidRPr="008F336B" w:rsidRDefault="008F336B" w:rsidP="008F336B">
      <w:pPr>
        <w:jc w:val="center"/>
        <w:rPr>
          <w:b/>
          <w:bCs/>
          <w:sz w:val="72"/>
          <w:szCs w:val="72"/>
          <w:lang w:val="en-US"/>
        </w:rPr>
      </w:pPr>
      <w:r w:rsidRPr="008F336B">
        <w:rPr>
          <w:b/>
          <w:bCs/>
          <w:sz w:val="72"/>
          <w:szCs w:val="72"/>
          <w:lang w:val="en-US"/>
        </w:rPr>
        <w:t>W</w:t>
      </w:r>
      <w:r w:rsidR="00DA6AC6" w:rsidRPr="008F336B">
        <w:rPr>
          <w:b/>
          <w:bCs/>
          <w:sz w:val="72"/>
          <w:szCs w:val="72"/>
          <w:lang w:val="en-US"/>
        </w:rPr>
        <w:t>e</w:t>
      </w:r>
      <w:r w:rsidR="005B3E65" w:rsidRPr="008F336B">
        <w:rPr>
          <w:b/>
          <w:bCs/>
          <w:sz w:val="72"/>
          <w:szCs w:val="72"/>
          <w:lang w:val="en-US"/>
        </w:rPr>
        <w:t xml:space="preserve"> </w:t>
      </w:r>
      <w:r w:rsidRPr="008F336B">
        <w:rPr>
          <w:b/>
          <w:bCs/>
          <w:sz w:val="72"/>
          <w:szCs w:val="72"/>
          <w:lang w:val="en-US"/>
        </w:rPr>
        <w:t>A</w:t>
      </w:r>
      <w:r w:rsidR="005B3E65" w:rsidRPr="008F336B">
        <w:rPr>
          <w:b/>
          <w:bCs/>
          <w:sz w:val="72"/>
          <w:szCs w:val="72"/>
          <w:lang w:val="en-US"/>
        </w:rPr>
        <w:t xml:space="preserve">re </w:t>
      </w:r>
      <w:ins w:id="392" w:author="Amanda Heckman" w:date="2026-03-06T09:23:00Z" w16du:dateUtc="2026-03-06T14:23:00Z">
        <w:r w:rsidR="00BE65E8">
          <w:rPr>
            <w:b/>
            <w:bCs/>
            <w:sz w:val="72"/>
            <w:szCs w:val="72"/>
            <w:lang w:val="en-US"/>
          </w:rPr>
          <w:t>i</w:t>
        </w:r>
      </w:ins>
      <w:del w:id="393" w:author="Amanda Heckman" w:date="2026-03-06T09:23:00Z" w16du:dateUtc="2026-03-06T14:23:00Z">
        <w:r w:rsidRPr="008F336B" w:rsidDel="00BE65E8">
          <w:rPr>
            <w:b/>
            <w:bCs/>
            <w:sz w:val="72"/>
            <w:szCs w:val="72"/>
            <w:lang w:val="en-US"/>
          </w:rPr>
          <w:delText>I</w:delText>
        </w:r>
      </w:del>
      <w:r w:rsidR="005B3E65" w:rsidRPr="008F336B">
        <w:rPr>
          <w:b/>
          <w:bCs/>
          <w:sz w:val="72"/>
          <w:szCs w:val="72"/>
          <w:lang w:val="en-US"/>
        </w:rPr>
        <w:t xml:space="preserve">n </w:t>
      </w:r>
      <w:ins w:id="394" w:author="Amanda Heckman" w:date="2026-03-06T09:23:00Z" w16du:dateUtc="2026-03-06T14:23:00Z">
        <w:r w:rsidR="00BE65E8">
          <w:rPr>
            <w:b/>
            <w:bCs/>
            <w:sz w:val="72"/>
            <w:szCs w:val="72"/>
            <w:lang w:val="en-US"/>
          </w:rPr>
          <w:t>t</w:t>
        </w:r>
      </w:ins>
      <w:del w:id="395" w:author="Amanda Heckman" w:date="2026-03-06T09:23:00Z" w16du:dateUtc="2026-03-06T14:23:00Z">
        <w:r w:rsidRPr="008F336B" w:rsidDel="00BE65E8">
          <w:rPr>
            <w:b/>
            <w:bCs/>
            <w:sz w:val="72"/>
            <w:szCs w:val="72"/>
            <w:lang w:val="en-US"/>
          </w:rPr>
          <w:delText>T</w:delText>
        </w:r>
      </w:del>
      <w:r w:rsidR="005B3E65" w:rsidRPr="008F336B">
        <w:rPr>
          <w:b/>
          <w:bCs/>
          <w:sz w:val="72"/>
          <w:szCs w:val="72"/>
          <w:lang w:val="en-US"/>
        </w:rPr>
        <w:t xml:space="preserve">he </w:t>
      </w:r>
      <w:r w:rsidRPr="008F336B">
        <w:rPr>
          <w:b/>
          <w:bCs/>
          <w:sz w:val="72"/>
          <w:szCs w:val="72"/>
          <w:lang w:val="en-US"/>
        </w:rPr>
        <w:t>P</w:t>
      </w:r>
      <w:r w:rsidR="005B3E65" w:rsidRPr="008F336B">
        <w:rPr>
          <w:b/>
          <w:bCs/>
          <w:sz w:val="72"/>
          <w:szCs w:val="72"/>
          <w:lang w:val="en-US"/>
        </w:rPr>
        <w:t>re-</w:t>
      </w:r>
      <w:r w:rsidRPr="008F336B">
        <w:rPr>
          <w:b/>
          <w:bCs/>
          <w:sz w:val="72"/>
          <w:szCs w:val="72"/>
          <w:lang w:val="en-US"/>
        </w:rPr>
        <w:t>D</w:t>
      </w:r>
      <w:r w:rsidR="005B3E65" w:rsidRPr="008F336B">
        <w:rPr>
          <w:b/>
          <w:bCs/>
          <w:sz w:val="72"/>
          <w:szCs w:val="72"/>
          <w:lang w:val="en-US"/>
        </w:rPr>
        <w:t xml:space="preserve">awn </w:t>
      </w:r>
      <w:ins w:id="396" w:author="Amanda Heckman" w:date="2026-03-06T09:23:00Z" w16du:dateUtc="2026-03-06T14:23:00Z">
        <w:r w:rsidR="00BE65E8">
          <w:rPr>
            <w:b/>
            <w:bCs/>
            <w:sz w:val="72"/>
            <w:szCs w:val="72"/>
            <w:lang w:val="en-US"/>
          </w:rPr>
          <w:t>o</w:t>
        </w:r>
      </w:ins>
      <w:del w:id="397" w:author="Amanda Heckman" w:date="2026-03-06T09:23:00Z" w16du:dateUtc="2026-03-06T14:23:00Z">
        <w:r w:rsidRPr="008F336B" w:rsidDel="00BE65E8">
          <w:rPr>
            <w:b/>
            <w:bCs/>
            <w:sz w:val="72"/>
            <w:szCs w:val="72"/>
            <w:lang w:val="en-US"/>
          </w:rPr>
          <w:delText>O</w:delText>
        </w:r>
      </w:del>
      <w:r w:rsidR="005B3E65" w:rsidRPr="008F336B">
        <w:rPr>
          <w:b/>
          <w:bCs/>
          <w:sz w:val="72"/>
          <w:szCs w:val="72"/>
          <w:lang w:val="en-US"/>
        </w:rPr>
        <w:t xml:space="preserve">f </w:t>
      </w:r>
      <w:ins w:id="398" w:author="Amanda Heckman" w:date="2026-03-06T09:23:00Z" w16du:dateUtc="2026-03-06T14:23:00Z">
        <w:r w:rsidR="00BE65E8">
          <w:rPr>
            <w:b/>
            <w:bCs/>
            <w:sz w:val="72"/>
            <w:szCs w:val="72"/>
            <w:lang w:val="en-US"/>
          </w:rPr>
          <w:t>a</w:t>
        </w:r>
      </w:ins>
      <w:del w:id="399" w:author="Amanda Heckman" w:date="2026-03-06T09:23:00Z" w16du:dateUtc="2026-03-06T14:23:00Z">
        <w:r w:rsidRPr="008F336B" w:rsidDel="00BE65E8">
          <w:rPr>
            <w:b/>
            <w:bCs/>
            <w:sz w:val="72"/>
            <w:szCs w:val="72"/>
            <w:lang w:val="en-US"/>
          </w:rPr>
          <w:delText>A</w:delText>
        </w:r>
      </w:del>
      <w:r w:rsidR="00F717D7" w:rsidRPr="008F336B">
        <w:rPr>
          <w:b/>
          <w:bCs/>
          <w:sz w:val="72"/>
          <w:szCs w:val="72"/>
          <w:lang w:val="en-US"/>
        </w:rPr>
        <w:t xml:space="preserve"> </w:t>
      </w:r>
      <w:r w:rsidRPr="008F336B">
        <w:rPr>
          <w:b/>
          <w:bCs/>
          <w:sz w:val="72"/>
          <w:szCs w:val="72"/>
          <w:lang w:val="en-US"/>
        </w:rPr>
        <w:t>M</w:t>
      </w:r>
      <w:r w:rsidR="00F717D7" w:rsidRPr="008F336B">
        <w:rPr>
          <w:b/>
          <w:bCs/>
          <w:sz w:val="72"/>
          <w:szCs w:val="72"/>
          <w:lang w:val="en-US"/>
        </w:rPr>
        <w:t xml:space="preserve">arket </w:t>
      </w:r>
      <w:r w:rsidRPr="008F336B">
        <w:rPr>
          <w:b/>
          <w:bCs/>
          <w:sz w:val="72"/>
          <w:szCs w:val="72"/>
          <w:lang w:val="en-US"/>
        </w:rPr>
        <w:t>R</w:t>
      </w:r>
      <w:r w:rsidR="00F717D7" w:rsidRPr="008F336B">
        <w:rPr>
          <w:b/>
          <w:bCs/>
          <w:sz w:val="72"/>
          <w:szCs w:val="72"/>
          <w:lang w:val="en-US"/>
        </w:rPr>
        <w:t>ampage</w:t>
      </w:r>
    </w:p>
    <w:p w14:paraId="2D44F98A" w14:textId="78938F75" w:rsidR="005B3E65" w:rsidRDefault="00F717D7">
      <w:pPr>
        <w:rPr>
          <w:lang w:val="en-US"/>
        </w:rPr>
      </w:pPr>
      <w:r>
        <w:rPr>
          <w:lang w:val="en-US"/>
        </w:rPr>
        <w:t xml:space="preserve">A market that’s more </w:t>
      </w:r>
      <w:r w:rsidR="002B260E">
        <w:rPr>
          <w:lang w:val="en-US"/>
        </w:rPr>
        <w:t>volatile</w:t>
      </w:r>
      <w:r w:rsidR="00367745">
        <w:rPr>
          <w:lang w:val="en-US"/>
        </w:rPr>
        <w:t xml:space="preserve"> </w:t>
      </w:r>
      <w:r>
        <w:rPr>
          <w:lang w:val="en-US"/>
        </w:rPr>
        <w:t>than a</w:t>
      </w:r>
      <w:r w:rsidR="005B3E65">
        <w:rPr>
          <w:lang w:val="en-US"/>
        </w:rPr>
        <w:t>t any point I’ve been doing this</w:t>
      </w:r>
      <w:r w:rsidR="00CE4CAA">
        <w:rPr>
          <w:lang w:val="en-US"/>
        </w:rPr>
        <w:t>…</w:t>
      </w:r>
    </w:p>
    <w:p w14:paraId="34948526" w14:textId="63016576" w:rsidR="00CE4CAA" w:rsidRDefault="00CE4CAA">
      <w:pPr>
        <w:rPr>
          <w:lang w:val="en-US"/>
        </w:rPr>
      </w:pPr>
      <w:r>
        <w:rPr>
          <w:lang w:val="en-US"/>
        </w:rPr>
        <w:t>And I’m not the only one who sees it…</w:t>
      </w:r>
    </w:p>
    <w:p w14:paraId="2114ED02" w14:textId="6CBE8D17" w:rsidR="00CE4CAA" w:rsidRDefault="00D60228">
      <w:pPr>
        <w:rPr>
          <w:lang w:val="en-US"/>
        </w:rPr>
      </w:pPr>
      <w:r>
        <w:rPr>
          <w:lang w:val="en-US"/>
        </w:rPr>
        <w:t xml:space="preserve">Whether it’s </w:t>
      </w:r>
      <w:ins w:id="400" w:author="Amanda Heckman" w:date="2026-03-06T09:23:00Z" w16du:dateUtc="2026-03-06T14:23:00Z">
        <w:r w:rsidR="00BE65E8" w:rsidRPr="00BE65E8">
          <w:rPr>
            <w:i/>
            <w:iCs/>
            <w:lang w:val="en-US"/>
            <w:rPrChange w:id="401" w:author="Amanda Heckman" w:date="2026-03-06T09:23:00Z" w16du:dateUtc="2026-03-06T14:23:00Z">
              <w:rPr>
                <w:lang w:val="en-US"/>
              </w:rPr>
            </w:rPrChange>
          </w:rPr>
          <w:t>T</w:t>
        </w:r>
      </w:ins>
      <w:del w:id="402" w:author="Amanda Heckman" w:date="2026-03-06T09:23:00Z" w16du:dateUtc="2026-03-06T14:23:00Z">
        <w:r w:rsidRPr="00BE65E8" w:rsidDel="00BE65E8">
          <w:rPr>
            <w:i/>
            <w:iCs/>
            <w:lang w:val="en-US"/>
            <w:rPrChange w:id="403" w:author="Amanda Heckman" w:date="2026-03-06T09:23:00Z" w16du:dateUtc="2026-03-06T14:23:00Z">
              <w:rPr>
                <w:lang w:val="en-US"/>
              </w:rPr>
            </w:rPrChange>
          </w:rPr>
          <w:delText>t</w:delText>
        </w:r>
      </w:del>
      <w:r w:rsidRPr="00BE65E8">
        <w:rPr>
          <w:i/>
          <w:iCs/>
          <w:lang w:val="en-US"/>
          <w:rPrChange w:id="404" w:author="Amanda Heckman" w:date="2026-03-06T09:23:00Z" w16du:dateUtc="2026-03-06T14:23:00Z">
            <w:rPr>
              <w:lang w:val="en-US"/>
            </w:rPr>
          </w:rPrChange>
        </w:rPr>
        <w:t>he New York Times</w:t>
      </w:r>
      <w:r>
        <w:rPr>
          <w:rStyle w:val="FootnoteReference"/>
          <w:lang w:val="en-US"/>
        </w:rPr>
        <w:footnoteReference w:id="17"/>
      </w:r>
      <w:r>
        <w:rPr>
          <w:lang w:val="en-US"/>
        </w:rPr>
        <w:t>…</w:t>
      </w:r>
    </w:p>
    <w:p w14:paraId="5233FD46" w14:textId="776792AA" w:rsidR="00D60228" w:rsidRDefault="00D60228">
      <w:pPr>
        <w:rPr>
          <w:lang w:val="en-US"/>
        </w:rPr>
      </w:pPr>
      <w:r>
        <w:rPr>
          <w:noProof/>
          <w:lang w:val="en-US"/>
        </w:rPr>
        <w:drawing>
          <wp:inline distT="0" distB="0" distL="0" distR="0" wp14:anchorId="3B2C066B" wp14:editId="358B334F">
            <wp:extent cx="4646279" cy="1105545"/>
            <wp:effectExtent l="0" t="0" r="2540" b="0"/>
            <wp:docPr id="1052555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70178" cy="1111232"/>
                    </a:xfrm>
                    <a:prstGeom prst="rect">
                      <a:avLst/>
                    </a:prstGeom>
                    <a:noFill/>
                    <a:ln>
                      <a:noFill/>
                    </a:ln>
                  </pic:spPr>
                </pic:pic>
              </a:graphicData>
            </a:graphic>
          </wp:inline>
        </w:drawing>
      </w:r>
    </w:p>
    <w:p w14:paraId="320EA0EE" w14:textId="38E8D856" w:rsidR="00D60228" w:rsidRDefault="00D60228">
      <w:pPr>
        <w:rPr>
          <w:lang w:val="en-US"/>
        </w:rPr>
      </w:pPr>
      <w:r w:rsidRPr="00BE65E8">
        <w:rPr>
          <w:i/>
          <w:iCs/>
          <w:lang w:val="en-US"/>
          <w:rPrChange w:id="405" w:author="Amanda Heckman" w:date="2026-03-06T09:23:00Z" w16du:dateUtc="2026-03-06T14:23:00Z">
            <w:rPr>
              <w:lang w:val="en-US"/>
            </w:rPr>
          </w:rPrChange>
        </w:rPr>
        <w:t>Globe and Mail</w:t>
      </w:r>
      <w:r w:rsidR="004A3DBA">
        <w:rPr>
          <w:rStyle w:val="FootnoteReference"/>
          <w:lang w:val="en-US"/>
        </w:rPr>
        <w:footnoteReference w:id="18"/>
      </w:r>
      <w:r>
        <w:rPr>
          <w:lang w:val="en-US"/>
        </w:rPr>
        <w:t>…</w:t>
      </w:r>
    </w:p>
    <w:p w14:paraId="34DCC31A" w14:textId="337C4CAE" w:rsidR="00D60228" w:rsidRDefault="004A3DBA">
      <w:pPr>
        <w:rPr>
          <w:lang w:val="en-US"/>
        </w:rPr>
      </w:pPr>
      <w:r>
        <w:rPr>
          <w:noProof/>
          <w:lang w:val="en-US"/>
        </w:rPr>
        <w:drawing>
          <wp:inline distT="0" distB="0" distL="0" distR="0" wp14:anchorId="6D170D55" wp14:editId="1A4276AE">
            <wp:extent cx="5727065" cy="540385"/>
            <wp:effectExtent l="0" t="0" r="6985" b="0"/>
            <wp:docPr id="844423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065" cy="540385"/>
                    </a:xfrm>
                    <a:prstGeom prst="rect">
                      <a:avLst/>
                    </a:prstGeom>
                    <a:noFill/>
                    <a:ln>
                      <a:noFill/>
                    </a:ln>
                  </pic:spPr>
                </pic:pic>
              </a:graphicData>
            </a:graphic>
          </wp:inline>
        </w:drawing>
      </w:r>
    </w:p>
    <w:p w14:paraId="24FA7F0D" w14:textId="37A973CA" w:rsidR="004A3DBA" w:rsidRDefault="004A3DBA">
      <w:pPr>
        <w:rPr>
          <w:lang w:val="en-US"/>
        </w:rPr>
      </w:pPr>
      <w:r>
        <w:rPr>
          <w:lang w:val="en-US"/>
        </w:rPr>
        <w:t>CNBC…</w:t>
      </w:r>
      <w:r>
        <w:rPr>
          <w:rStyle w:val="FootnoteReference"/>
          <w:lang w:val="en-US"/>
        </w:rPr>
        <w:footnoteReference w:id="19"/>
      </w:r>
    </w:p>
    <w:p w14:paraId="06F06BBA" w14:textId="4F278271" w:rsidR="004A3DBA" w:rsidRDefault="004A3DBA">
      <w:pPr>
        <w:rPr>
          <w:lang w:val="en-US"/>
        </w:rPr>
      </w:pPr>
      <w:r>
        <w:rPr>
          <w:noProof/>
          <w:lang w:val="en-US"/>
        </w:rPr>
        <w:drawing>
          <wp:inline distT="0" distB="0" distL="0" distR="0" wp14:anchorId="5CF4376E" wp14:editId="48BD1E5B">
            <wp:extent cx="5721985" cy="1103630"/>
            <wp:effectExtent l="0" t="0" r="0" b="1270"/>
            <wp:docPr id="634245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1985" cy="1103630"/>
                    </a:xfrm>
                    <a:prstGeom prst="rect">
                      <a:avLst/>
                    </a:prstGeom>
                    <a:noFill/>
                    <a:ln>
                      <a:noFill/>
                    </a:ln>
                  </pic:spPr>
                </pic:pic>
              </a:graphicData>
            </a:graphic>
          </wp:inline>
        </w:drawing>
      </w:r>
    </w:p>
    <w:p w14:paraId="32927544" w14:textId="2CDEEDDC" w:rsidR="004A3DBA" w:rsidRDefault="009E31D1">
      <w:pPr>
        <w:rPr>
          <w:lang w:val="en-US"/>
        </w:rPr>
      </w:pPr>
      <w:r>
        <w:rPr>
          <w:lang w:val="en-US"/>
        </w:rPr>
        <w:t>Everyone is sounding alarm bells</w:t>
      </w:r>
      <w:r w:rsidR="001674F4">
        <w:rPr>
          <w:lang w:val="en-US"/>
        </w:rPr>
        <w:t xml:space="preserve"> because</w:t>
      </w:r>
      <w:r>
        <w:rPr>
          <w:lang w:val="en-US"/>
        </w:rPr>
        <w:t xml:space="preserve"> </w:t>
      </w:r>
      <w:r w:rsidR="00B2098B">
        <w:rPr>
          <w:lang w:val="en-US"/>
        </w:rPr>
        <w:t>volatility</w:t>
      </w:r>
      <w:del w:id="406" w:author="Amanda Heckman" w:date="2026-03-06T09:23:00Z" w16du:dateUtc="2026-03-06T14:23:00Z">
        <w:r w:rsidR="00AB30AB" w:rsidDel="00932728">
          <w:rPr>
            <w:lang w:val="en-US"/>
          </w:rPr>
          <w:delText>,</w:delText>
        </w:r>
      </w:del>
      <w:r w:rsidR="00B2098B">
        <w:rPr>
          <w:lang w:val="en-US"/>
        </w:rPr>
        <w:t xml:space="preserve"> is here to stay.</w:t>
      </w:r>
    </w:p>
    <w:p w14:paraId="65E59FA6" w14:textId="112BF6CB" w:rsidR="00AD422F" w:rsidRDefault="00AD422F">
      <w:pPr>
        <w:rPr>
          <w:lang w:val="en-US"/>
        </w:rPr>
      </w:pPr>
      <w:r>
        <w:rPr>
          <w:lang w:val="en-US"/>
        </w:rPr>
        <w:t>There’s no stopping it…</w:t>
      </w:r>
    </w:p>
    <w:p w14:paraId="59455358" w14:textId="0408D1E4" w:rsidR="00AD422F" w:rsidRDefault="00AD422F">
      <w:pPr>
        <w:rPr>
          <w:lang w:val="en-US"/>
        </w:rPr>
      </w:pPr>
      <w:r>
        <w:rPr>
          <w:lang w:val="en-US"/>
        </w:rPr>
        <w:t xml:space="preserve">There’s no </w:t>
      </w:r>
      <w:r w:rsidR="009E31D1">
        <w:rPr>
          <w:lang w:val="en-US"/>
        </w:rPr>
        <w:t>escaping</w:t>
      </w:r>
      <w:r>
        <w:rPr>
          <w:lang w:val="en-US"/>
        </w:rPr>
        <w:t xml:space="preserve"> it…</w:t>
      </w:r>
    </w:p>
    <w:p w14:paraId="6EB5112C" w14:textId="69CF50F2" w:rsidR="00AD422F" w:rsidRDefault="00AD422F">
      <w:pPr>
        <w:rPr>
          <w:lang w:val="en-US"/>
        </w:rPr>
      </w:pPr>
      <w:r>
        <w:rPr>
          <w:lang w:val="en-US"/>
        </w:rPr>
        <w:t>It’s time to adapt.</w:t>
      </w:r>
    </w:p>
    <w:p w14:paraId="36757B22" w14:textId="54019E74" w:rsidR="00444C12" w:rsidRDefault="005B3E65">
      <w:pPr>
        <w:rPr>
          <w:lang w:val="en-US"/>
        </w:rPr>
      </w:pPr>
      <w:r>
        <w:rPr>
          <w:lang w:val="en-US"/>
        </w:rPr>
        <w:lastRenderedPageBreak/>
        <w:t xml:space="preserve">And according to my research, the next </w:t>
      </w:r>
      <w:r w:rsidR="004A3DBA">
        <w:rPr>
          <w:lang w:val="en-US"/>
        </w:rPr>
        <w:t>7</w:t>
      </w:r>
      <w:r>
        <w:rPr>
          <w:lang w:val="en-US"/>
        </w:rPr>
        <w:t xml:space="preserve"> days could unleash more explosive moves than ever before…</w:t>
      </w:r>
    </w:p>
    <w:p w14:paraId="48496674" w14:textId="5A86B724" w:rsidR="005B3E65" w:rsidRDefault="005B3E65">
      <w:pPr>
        <w:rPr>
          <w:lang w:val="en-US"/>
        </w:rPr>
      </w:pPr>
      <w:r>
        <w:rPr>
          <w:lang w:val="en-US"/>
        </w:rPr>
        <w:t xml:space="preserve">None more so than the one </w:t>
      </w:r>
      <w:r w:rsidR="004A3DBA">
        <w:rPr>
          <w:lang w:val="en-US"/>
        </w:rPr>
        <w:t>set</w:t>
      </w:r>
      <w:r>
        <w:rPr>
          <w:lang w:val="en-US"/>
        </w:rPr>
        <w:t xml:space="preserve"> to take place tomorro</w:t>
      </w:r>
      <w:r w:rsidR="004A3DBA">
        <w:rPr>
          <w:lang w:val="en-US"/>
        </w:rPr>
        <w:t>w at 11</w:t>
      </w:r>
      <w:ins w:id="407" w:author="Amanda Heckman" w:date="2026-03-06T09:23:00Z" w16du:dateUtc="2026-03-06T14:23:00Z">
        <w:r w:rsidR="00932728">
          <w:rPr>
            <w:lang w:val="en-US"/>
          </w:rPr>
          <w:t xml:space="preserve"> </w:t>
        </w:r>
      </w:ins>
      <w:r w:rsidR="004A3DBA">
        <w:rPr>
          <w:lang w:val="en-US"/>
        </w:rPr>
        <w:t>a</w:t>
      </w:r>
      <w:ins w:id="408" w:author="Amanda Heckman" w:date="2026-03-06T09:23:00Z" w16du:dateUtc="2026-03-06T14:23:00Z">
        <w:r w:rsidR="00932728">
          <w:rPr>
            <w:lang w:val="en-US"/>
          </w:rPr>
          <w:t>.</w:t>
        </w:r>
      </w:ins>
      <w:r w:rsidR="004A3DBA">
        <w:rPr>
          <w:lang w:val="en-US"/>
        </w:rPr>
        <w:t>m</w:t>
      </w:r>
      <w:ins w:id="409" w:author="Amanda Heckman" w:date="2026-03-06T09:23:00Z" w16du:dateUtc="2026-03-06T14:23:00Z">
        <w:r w:rsidR="00932728">
          <w:rPr>
            <w:lang w:val="en-US"/>
          </w:rPr>
          <w:t>.</w:t>
        </w:r>
      </w:ins>
      <w:r w:rsidR="004A3DBA">
        <w:rPr>
          <w:lang w:val="en-US"/>
        </w:rPr>
        <w:t xml:space="preserve"> Eastern.</w:t>
      </w:r>
    </w:p>
    <w:p w14:paraId="243C6A48" w14:textId="5A384275" w:rsidR="005B3E65" w:rsidRDefault="00444C12">
      <w:pPr>
        <w:rPr>
          <w:lang w:val="en-US"/>
        </w:rPr>
      </w:pPr>
      <w:r>
        <w:rPr>
          <w:lang w:val="en-US"/>
        </w:rPr>
        <w:t>And remember…</w:t>
      </w:r>
    </w:p>
    <w:p w14:paraId="16027D38" w14:textId="5C29B386" w:rsidR="00444C12" w:rsidRDefault="00444C12">
      <w:pPr>
        <w:rPr>
          <w:lang w:val="en-US"/>
        </w:rPr>
      </w:pPr>
      <w:r>
        <w:rPr>
          <w:lang w:val="en-US"/>
        </w:rPr>
        <w:t>Since a Stealth Mode Spike can forecast explosive moves ahead of time, the uncertainty that comes with trading in a volatile market could be a distant memory.</w:t>
      </w:r>
    </w:p>
    <w:p w14:paraId="668576D1" w14:textId="668E828D" w:rsidR="008D0740" w:rsidRDefault="00444C12">
      <w:pPr>
        <w:rPr>
          <w:lang w:val="en-US"/>
        </w:rPr>
      </w:pPr>
      <w:r>
        <w:rPr>
          <w:lang w:val="en-US"/>
        </w:rPr>
        <w:t>I know it sounds crazy</w:t>
      </w:r>
      <w:r w:rsidR="00106782">
        <w:rPr>
          <w:lang w:val="en-US"/>
        </w:rPr>
        <w:t>, bu</w:t>
      </w:r>
      <w:r w:rsidR="00AB30AB">
        <w:rPr>
          <w:lang w:val="en-US"/>
        </w:rPr>
        <w:t xml:space="preserve">t just take a look at </w:t>
      </w:r>
      <w:r w:rsidR="00E64F15">
        <w:rPr>
          <w:lang w:val="en-US"/>
        </w:rPr>
        <w:t xml:space="preserve">what happened on </w:t>
      </w:r>
      <w:commentRangeStart w:id="410"/>
      <w:r w:rsidR="00E64F15">
        <w:rPr>
          <w:lang w:val="en-US"/>
        </w:rPr>
        <w:t>August 2</w:t>
      </w:r>
      <w:ins w:id="411" w:author="Steve Colmus" w:date="2026-02-13T15:47:00Z">
        <w:r w:rsidR="00564403">
          <w:rPr>
            <w:lang w:val="en-US"/>
          </w:rPr>
          <w:t>, 2024</w:t>
        </w:r>
      </w:ins>
      <w:r w:rsidR="00E64F15">
        <w:rPr>
          <w:lang w:val="en-US"/>
        </w:rPr>
        <w:t>…</w:t>
      </w:r>
      <w:commentRangeEnd w:id="410"/>
      <w:r w:rsidR="00564403">
        <w:rPr>
          <w:rStyle w:val="CommentReference"/>
          <w:sz w:val="22"/>
          <w:szCs w:val="28"/>
          <w:lang w:val="en-US"/>
        </w:rPr>
        <w:commentReference w:id="410"/>
      </w:r>
    </w:p>
    <w:p w14:paraId="79412BBE" w14:textId="3BFEBB9A" w:rsidR="00106782" w:rsidRDefault="00D31ED9">
      <w:pPr>
        <w:rPr>
          <w:lang w:val="en-US"/>
        </w:rPr>
      </w:pPr>
      <w:r>
        <w:rPr>
          <w:lang w:val="en-US"/>
        </w:rPr>
        <w:t>That’s w</w:t>
      </w:r>
      <w:r w:rsidR="00106782">
        <w:rPr>
          <w:lang w:val="en-US"/>
        </w:rPr>
        <w:t>hen a Stealth Mode Spike alerted me to Lumen Technologies…</w:t>
      </w:r>
    </w:p>
    <w:p w14:paraId="68DE7042" w14:textId="195D1935" w:rsidR="00106782" w:rsidRDefault="00106782">
      <w:pPr>
        <w:rPr>
          <w:lang w:val="en-US"/>
        </w:rPr>
      </w:pPr>
      <w:r>
        <w:rPr>
          <w:lang w:val="en-US"/>
        </w:rPr>
        <w:t>Again, this trade followed a predictable pattern</w:t>
      </w:r>
      <w:ins w:id="412" w:author="Amanda Heckman" w:date="2026-03-06T09:24:00Z" w16du:dateUtc="2026-03-06T14:24:00Z">
        <w:r w:rsidR="00932728">
          <w:rPr>
            <w:lang w:val="en-US"/>
          </w:rPr>
          <w:t>...</w:t>
        </w:r>
      </w:ins>
      <w:del w:id="413" w:author="Amanda Heckman" w:date="2026-03-06T09:24:00Z" w16du:dateUtc="2026-03-06T14:24:00Z">
        <w:r w:rsidDel="00932728">
          <w:rPr>
            <w:lang w:val="en-US"/>
          </w:rPr>
          <w:delText>:</w:delText>
        </w:r>
      </w:del>
    </w:p>
    <w:p w14:paraId="53B9F17C" w14:textId="37C23CCA" w:rsidR="00106782" w:rsidRDefault="00106782">
      <w:pPr>
        <w:rPr>
          <w:lang w:val="en-US"/>
        </w:rPr>
      </w:pPr>
      <w:r>
        <w:rPr>
          <w:lang w:val="en-US"/>
        </w:rPr>
        <w:t>A squeeze formed on the stock…</w:t>
      </w:r>
    </w:p>
    <w:p w14:paraId="52D8F35C" w14:textId="3F087E96" w:rsidR="00FF3ADB" w:rsidRDefault="00FF3ADB">
      <w:pPr>
        <w:rPr>
          <w:lang w:val="en-US"/>
        </w:rPr>
      </w:pPr>
      <w:r>
        <w:rPr>
          <w:lang w:val="en-US"/>
        </w:rPr>
        <w:t>Pressure coiled up like a spring…</w:t>
      </w:r>
    </w:p>
    <w:p w14:paraId="6327CFC2" w14:textId="3AD4F4E5" w:rsidR="00FF3ADB" w:rsidRDefault="00FD325F">
      <w:pPr>
        <w:rPr>
          <w:lang w:val="en-US"/>
        </w:rPr>
      </w:pPr>
      <w:r>
        <w:rPr>
          <w:lang w:val="en-US"/>
        </w:rPr>
        <w:t>And that told me</w:t>
      </w:r>
      <w:r w:rsidR="00FF3ADB">
        <w:rPr>
          <w:lang w:val="en-US"/>
        </w:rPr>
        <w:t xml:space="preserve"> it was about to spike higher at ANY moment.</w:t>
      </w:r>
    </w:p>
    <w:p w14:paraId="56F6EFF3" w14:textId="184FEBEE" w:rsidR="00106782" w:rsidRDefault="00FF3ADB">
      <w:pPr>
        <w:rPr>
          <w:lang w:val="en-US"/>
        </w:rPr>
      </w:pPr>
      <w:r>
        <w:rPr>
          <w:lang w:val="en-US"/>
        </w:rPr>
        <w:t xml:space="preserve">So </w:t>
      </w:r>
      <w:r w:rsidR="00106782">
        <w:rPr>
          <w:lang w:val="en-US"/>
        </w:rPr>
        <w:t>I sen</w:t>
      </w:r>
      <w:r>
        <w:rPr>
          <w:lang w:val="en-US"/>
        </w:rPr>
        <w:t>d</w:t>
      </w:r>
      <w:r w:rsidR="00106782">
        <w:rPr>
          <w:lang w:val="en-US"/>
        </w:rPr>
        <w:t xml:space="preserve"> out </w:t>
      </w:r>
      <w:r>
        <w:rPr>
          <w:lang w:val="en-US"/>
        </w:rPr>
        <w:t>an</w:t>
      </w:r>
      <w:r w:rsidR="00106782">
        <w:rPr>
          <w:lang w:val="en-US"/>
        </w:rPr>
        <w:t xml:space="preserve"> alert to my followers…</w:t>
      </w:r>
    </w:p>
    <w:p w14:paraId="6149BEF7" w14:textId="1992098A" w:rsidR="00106782" w:rsidRDefault="00106782">
      <w:pPr>
        <w:rPr>
          <w:lang w:val="en-US"/>
        </w:rPr>
      </w:pPr>
      <w:r>
        <w:rPr>
          <w:lang w:val="en-US"/>
        </w:rPr>
        <w:t>And proceed to enter the trade myself.</w:t>
      </w:r>
    </w:p>
    <w:p w14:paraId="675BB49C" w14:textId="4D9A6930" w:rsidR="00106782" w:rsidRDefault="00754B04">
      <w:pPr>
        <w:rPr>
          <w:lang w:val="en-US"/>
        </w:rPr>
      </w:pPr>
      <w:r>
        <w:rPr>
          <w:lang w:val="en-US"/>
        </w:rPr>
        <w:t>But this time</w:t>
      </w:r>
      <w:r w:rsidR="000C6FF2">
        <w:rPr>
          <w:lang w:val="en-US"/>
        </w:rPr>
        <w:t>,</w:t>
      </w:r>
      <w:r w:rsidR="00FF3ADB">
        <w:rPr>
          <w:lang w:val="en-US"/>
        </w:rPr>
        <w:t xml:space="preserve"> we’re in for a massive shock</w:t>
      </w:r>
      <w:r w:rsidR="00106782">
        <w:rPr>
          <w:lang w:val="en-US"/>
        </w:rPr>
        <w:t>…</w:t>
      </w:r>
    </w:p>
    <w:p w14:paraId="03421A33" w14:textId="3BC8F0CB" w:rsidR="000C6FF2" w:rsidRDefault="00106782">
      <w:pPr>
        <w:rPr>
          <w:lang w:val="en-US"/>
        </w:rPr>
      </w:pPr>
      <w:r>
        <w:rPr>
          <w:lang w:val="en-US"/>
        </w:rPr>
        <w:t>O</w:t>
      </w:r>
      <w:r w:rsidR="0015377A">
        <w:rPr>
          <w:lang w:val="en-US"/>
        </w:rPr>
        <w:t xml:space="preserve">ut of nowhere, </w:t>
      </w:r>
      <w:r w:rsidR="000C6FF2">
        <w:rPr>
          <w:lang w:val="en-US"/>
        </w:rPr>
        <w:t xml:space="preserve">all hell </w:t>
      </w:r>
      <w:r w:rsidR="0015377A">
        <w:rPr>
          <w:lang w:val="en-US"/>
        </w:rPr>
        <w:t>breaks</w:t>
      </w:r>
      <w:r w:rsidR="000C6FF2">
        <w:rPr>
          <w:lang w:val="en-US"/>
        </w:rPr>
        <w:t xml:space="preserve"> loose</w:t>
      </w:r>
      <w:r>
        <w:rPr>
          <w:lang w:val="en-US"/>
        </w:rPr>
        <w:t>.</w:t>
      </w:r>
    </w:p>
    <w:p w14:paraId="271E3B0C" w14:textId="4A8B611A" w:rsidR="005B3333" w:rsidRDefault="005B3333" w:rsidP="005B3333">
      <w:pPr>
        <w:rPr>
          <w:lang w:val="en-US"/>
        </w:rPr>
      </w:pPr>
      <w:r>
        <w:rPr>
          <w:lang w:val="en-US"/>
        </w:rPr>
        <w:t xml:space="preserve">The Dow </w:t>
      </w:r>
      <w:r w:rsidR="00106782">
        <w:rPr>
          <w:lang w:val="en-US"/>
        </w:rPr>
        <w:t>drops</w:t>
      </w:r>
      <w:r>
        <w:rPr>
          <w:lang w:val="en-US"/>
        </w:rPr>
        <w:t xml:space="preserve"> 1,000 points…</w:t>
      </w:r>
      <w:r>
        <w:rPr>
          <w:lang w:val="en-US"/>
        </w:rPr>
        <w:tab/>
      </w:r>
    </w:p>
    <w:p w14:paraId="4A0CC0FA" w14:textId="7D64094D" w:rsidR="005B3333" w:rsidRDefault="005B3333" w:rsidP="005B3333">
      <w:pPr>
        <w:rPr>
          <w:lang w:val="en-US"/>
        </w:rPr>
      </w:pPr>
      <w:r>
        <w:rPr>
          <w:lang w:val="en-US"/>
        </w:rPr>
        <w:t>The Nasdaq</w:t>
      </w:r>
      <w:r w:rsidR="00106782">
        <w:rPr>
          <w:lang w:val="en-US"/>
        </w:rPr>
        <w:t>’s down</w:t>
      </w:r>
      <w:r>
        <w:rPr>
          <w:lang w:val="en-US"/>
        </w:rPr>
        <w:t xml:space="preserve"> 3.5%...</w:t>
      </w:r>
    </w:p>
    <w:p w14:paraId="481F754D" w14:textId="6CFE9573" w:rsidR="005B3333" w:rsidRDefault="00465AD5" w:rsidP="005B3333">
      <w:pPr>
        <w:rPr>
          <w:lang w:val="en-US"/>
        </w:rPr>
      </w:pPr>
      <w:r>
        <w:rPr>
          <w:lang w:val="en-US"/>
        </w:rPr>
        <w:t>T</w:t>
      </w:r>
      <w:r w:rsidR="005B3333">
        <w:rPr>
          <w:lang w:val="en-US"/>
        </w:rPr>
        <w:t xml:space="preserve">he S&amp;P </w:t>
      </w:r>
      <w:r w:rsidR="00106782">
        <w:rPr>
          <w:lang w:val="en-US"/>
        </w:rPr>
        <w:t>posts</w:t>
      </w:r>
      <w:r w:rsidR="005B3333">
        <w:rPr>
          <w:lang w:val="en-US"/>
        </w:rPr>
        <w:t xml:space="preserve"> its worst day in </w:t>
      </w:r>
      <w:r w:rsidR="005B3333" w:rsidRPr="00465AD5">
        <w:rPr>
          <w:i/>
          <w:iCs/>
          <w:lang w:val="en-US"/>
        </w:rPr>
        <w:t>years</w:t>
      </w:r>
      <w:r w:rsidR="005B3333">
        <w:rPr>
          <w:lang w:val="en-US"/>
        </w:rPr>
        <w:t>.</w:t>
      </w:r>
      <w:r w:rsidR="005B3333">
        <w:rPr>
          <w:rStyle w:val="FootnoteReference"/>
          <w:lang w:val="en-US"/>
        </w:rPr>
        <w:footnoteReference w:id="20"/>
      </w:r>
    </w:p>
    <w:p w14:paraId="79E3F3B8" w14:textId="77777777" w:rsidR="005B3333" w:rsidRDefault="005B3333" w:rsidP="005B3333">
      <w:pPr>
        <w:rPr>
          <w:lang w:val="en-US"/>
        </w:rPr>
      </w:pPr>
      <w:r>
        <w:rPr>
          <w:noProof/>
          <w:lang w:val="en-US"/>
        </w:rPr>
        <w:drawing>
          <wp:inline distT="0" distB="0" distL="0" distR="0" wp14:anchorId="3189DC27" wp14:editId="10CF96D1">
            <wp:extent cx="5724525" cy="1270635"/>
            <wp:effectExtent l="0" t="0" r="0" b="0"/>
            <wp:docPr id="1798290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525" cy="1270635"/>
                    </a:xfrm>
                    <a:prstGeom prst="rect">
                      <a:avLst/>
                    </a:prstGeom>
                    <a:noFill/>
                    <a:ln>
                      <a:noFill/>
                    </a:ln>
                  </pic:spPr>
                </pic:pic>
              </a:graphicData>
            </a:graphic>
          </wp:inline>
        </w:drawing>
      </w:r>
    </w:p>
    <w:p w14:paraId="3909D780" w14:textId="6C9AAA3C" w:rsidR="005B3333" w:rsidRDefault="005B3333" w:rsidP="005B3333">
      <w:pPr>
        <w:rPr>
          <w:lang w:val="en-US"/>
        </w:rPr>
      </w:pPr>
      <w:r>
        <w:rPr>
          <w:lang w:val="en-US"/>
        </w:rPr>
        <w:t xml:space="preserve">Household names like Google, Tesla, and Amazon </w:t>
      </w:r>
      <w:r w:rsidR="0015377A">
        <w:rPr>
          <w:lang w:val="en-US"/>
        </w:rPr>
        <w:t>tumbled</w:t>
      </w:r>
      <w:r>
        <w:rPr>
          <w:lang w:val="en-US"/>
        </w:rPr>
        <w:t xml:space="preserve"> over 4%...</w:t>
      </w:r>
    </w:p>
    <w:p w14:paraId="499D1481" w14:textId="06326B56" w:rsidR="005B3333" w:rsidRDefault="005B3333" w:rsidP="005B3333">
      <w:pPr>
        <w:rPr>
          <w:lang w:val="en-US"/>
        </w:rPr>
      </w:pPr>
      <w:r>
        <w:rPr>
          <w:lang w:val="en-US"/>
        </w:rPr>
        <w:t xml:space="preserve">Even tech </w:t>
      </w:r>
      <w:r w:rsidR="0015377A">
        <w:rPr>
          <w:lang w:val="en-US"/>
        </w:rPr>
        <w:t>giants</w:t>
      </w:r>
      <w:r>
        <w:rPr>
          <w:lang w:val="en-US"/>
        </w:rPr>
        <w:t xml:space="preserve"> like Nvidia </w:t>
      </w:r>
      <w:r w:rsidR="0015377A">
        <w:rPr>
          <w:lang w:val="en-US"/>
        </w:rPr>
        <w:t>fell</w:t>
      </w:r>
      <w:r>
        <w:rPr>
          <w:lang w:val="en-US"/>
        </w:rPr>
        <w:t xml:space="preserve"> over 15% in one trading session.</w:t>
      </w:r>
      <w:r>
        <w:rPr>
          <w:rStyle w:val="FootnoteReference"/>
          <w:lang w:val="en-US"/>
        </w:rPr>
        <w:footnoteReference w:id="21"/>
      </w:r>
    </w:p>
    <w:p w14:paraId="2A286BE3" w14:textId="2FDA072A" w:rsidR="005B3333" w:rsidRDefault="005B3333" w:rsidP="005B3333">
      <w:pPr>
        <w:rPr>
          <w:lang w:val="en-US"/>
        </w:rPr>
      </w:pPr>
      <w:r>
        <w:rPr>
          <w:lang w:val="en-US"/>
        </w:rPr>
        <w:t>It was so bad, University of Michigan Professor Justin Wolfers called it “The Great Recession of August 5</w:t>
      </w:r>
      <w:ins w:id="414" w:author="Amanda Heckman" w:date="2026-03-06T09:24:00Z" w16du:dateUtc="2026-03-06T14:24:00Z">
        <w:r w:rsidR="0064099B">
          <w:rPr>
            <w:lang w:val="en-US"/>
          </w:rPr>
          <w:t>.</w:t>
        </w:r>
      </w:ins>
      <w:r>
        <w:rPr>
          <w:lang w:val="en-US"/>
        </w:rPr>
        <w:t>”</w:t>
      </w:r>
      <w:r>
        <w:rPr>
          <w:rStyle w:val="FootnoteReference"/>
          <w:lang w:val="en-US"/>
        </w:rPr>
        <w:footnoteReference w:id="22"/>
      </w:r>
      <w:del w:id="415" w:author="Amanda Heckman" w:date="2026-03-06T09:24:00Z" w16du:dateUtc="2026-03-06T14:24:00Z">
        <w:r w:rsidDel="0064099B">
          <w:rPr>
            <w:lang w:val="en-US"/>
          </w:rPr>
          <w:delText>.</w:delText>
        </w:r>
      </w:del>
    </w:p>
    <w:p w14:paraId="7894A701" w14:textId="4E54AE90" w:rsidR="006606B7" w:rsidRDefault="00754B04">
      <w:pPr>
        <w:rPr>
          <w:lang w:val="en-US"/>
        </w:rPr>
      </w:pPr>
      <w:commentRangeStart w:id="416"/>
      <w:r>
        <w:rPr>
          <w:lang w:val="en-US"/>
        </w:rPr>
        <w:t xml:space="preserve">My Lumen Technologies trade went against </w:t>
      </w:r>
      <w:r w:rsidR="00106782">
        <w:rPr>
          <w:lang w:val="en-US"/>
        </w:rPr>
        <w:t>us</w:t>
      </w:r>
      <w:r>
        <w:rPr>
          <w:lang w:val="en-US"/>
        </w:rPr>
        <w:t xml:space="preserve"> for more than </w:t>
      </w:r>
      <w:r w:rsidR="00564403">
        <w:rPr>
          <w:lang w:val="en-US"/>
        </w:rPr>
        <w:t xml:space="preserve">a </w:t>
      </w:r>
      <w:r>
        <w:rPr>
          <w:lang w:val="en-US"/>
        </w:rPr>
        <w:t>day</w:t>
      </w:r>
      <w:del w:id="417" w:author="Amanda Heckman" w:date="2026-03-06T09:24:00Z" w16du:dateUtc="2026-03-06T14:24:00Z">
        <w:r w:rsidDel="0064099B">
          <w:rPr>
            <w:lang w:val="en-US"/>
          </w:rPr>
          <w:delText xml:space="preserve"> </w:delText>
        </w:r>
      </w:del>
      <w:r>
        <w:rPr>
          <w:lang w:val="en-US"/>
        </w:rPr>
        <w:t>…</w:t>
      </w:r>
    </w:p>
    <w:p w14:paraId="65A98AD1" w14:textId="499784D5" w:rsidR="000C6FF2" w:rsidRDefault="00754B04">
      <w:pPr>
        <w:rPr>
          <w:lang w:val="en-US"/>
        </w:rPr>
      </w:pPr>
      <w:r>
        <w:rPr>
          <w:lang w:val="en-US"/>
        </w:rPr>
        <w:t>But</w:t>
      </w:r>
      <w:r w:rsidR="000C6FF2">
        <w:rPr>
          <w:lang w:val="en-US"/>
        </w:rPr>
        <w:t xml:space="preserve"> see, that’s the true beauty of</w:t>
      </w:r>
      <w:r w:rsidR="007B1E17">
        <w:rPr>
          <w:lang w:val="en-US"/>
        </w:rPr>
        <w:t xml:space="preserve"> tapping into</w:t>
      </w:r>
      <w:r w:rsidR="000C6FF2">
        <w:rPr>
          <w:lang w:val="en-US"/>
        </w:rPr>
        <w:t xml:space="preserve"> a Stealth Mode Spike…</w:t>
      </w:r>
    </w:p>
    <w:p w14:paraId="5AFC7BC6" w14:textId="77777777" w:rsidR="00754B04" w:rsidRDefault="000C6FF2">
      <w:pPr>
        <w:rPr>
          <w:lang w:val="en-US"/>
        </w:rPr>
      </w:pPr>
      <w:r>
        <w:rPr>
          <w:lang w:val="en-US"/>
        </w:rPr>
        <w:lastRenderedPageBreak/>
        <w:t xml:space="preserve">A trade can </w:t>
      </w:r>
      <w:r w:rsidR="00754B04">
        <w:rPr>
          <w:lang w:val="en-US"/>
        </w:rPr>
        <w:t>go</w:t>
      </w:r>
      <w:r>
        <w:rPr>
          <w:lang w:val="en-US"/>
        </w:rPr>
        <w:t xml:space="preserve"> against you for one</w:t>
      </w:r>
      <w:r w:rsidR="00754B04">
        <w:rPr>
          <w:lang w:val="en-US"/>
        </w:rPr>
        <w:t xml:space="preserve">, </w:t>
      </w:r>
      <w:r w:rsidR="00916B95">
        <w:rPr>
          <w:lang w:val="en-US"/>
        </w:rPr>
        <w:t>two</w:t>
      </w:r>
      <w:r w:rsidR="00754B04">
        <w:rPr>
          <w:lang w:val="en-US"/>
        </w:rPr>
        <w:t>, or even three</w:t>
      </w:r>
      <w:r w:rsidR="00916B95">
        <w:rPr>
          <w:lang w:val="en-US"/>
        </w:rPr>
        <w:t xml:space="preserve"> days</w:t>
      </w:r>
      <w:r w:rsidR="00754B04">
        <w:rPr>
          <w:lang w:val="en-US"/>
        </w:rPr>
        <w:t>…</w:t>
      </w:r>
    </w:p>
    <w:p w14:paraId="6C2BD157" w14:textId="71345D01" w:rsidR="000C6FF2" w:rsidRDefault="00754B04">
      <w:pPr>
        <w:rPr>
          <w:lang w:val="en-US"/>
        </w:rPr>
      </w:pPr>
      <w:r>
        <w:rPr>
          <w:lang w:val="en-US"/>
        </w:rPr>
        <w:t>A</w:t>
      </w:r>
      <w:r w:rsidR="00916B95">
        <w:rPr>
          <w:lang w:val="en-US"/>
        </w:rPr>
        <w:t xml:space="preserve">nd you’ll </w:t>
      </w:r>
      <w:r w:rsidR="00916B95" w:rsidRPr="00D91570">
        <w:rPr>
          <w:i/>
          <w:iCs/>
          <w:u w:val="single"/>
          <w:lang w:val="en-US"/>
        </w:rPr>
        <w:t>still</w:t>
      </w:r>
      <w:r w:rsidR="00916B95">
        <w:rPr>
          <w:lang w:val="en-US"/>
        </w:rPr>
        <w:t xml:space="preserve"> come out profitable</w:t>
      </w:r>
      <w:r w:rsidR="002B260E">
        <w:rPr>
          <w:lang w:val="en-US"/>
        </w:rPr>
        <w:t>.</w:t>
      </w:r>
    </w:p>
    <w:p w14:paraId="7CD9458A" w14:textId="7C479E81" w:rsidR="00465AD5" w:rsidRDefault="006313B9">
      <w:pPr>
        <w:rPr>
          <w:lang w:val="en-US"/>
        </w:rPr>
      </w:pPr>
      <w:r>
        <w:rPr>
          <w:lang w:val="en-US"/>
        </w:rPr>
        <w:t>Which is</w:t>
      </w:r>
      <w:r w:rsidR="00754B04">
        <w:rPr>
          <w:lang w:val="en-US"/>
        </w:rPr>
        <w:t xml:space="preserve"> </w:t>
      </w:r>
      <w:r w:rsidR="00DC3641">
        <w:rPr>
          <w:lang w:val="en-US"/>
        </w:rPr>
        <w:t xml:space="preserve">exactly </w:t>
      </w:r>
      <w:r w:rsidR="00754B04">
        <w:rPr>
          <w:lang w:val="en-US"/>
        </w:rPr>
        <w:t>what happened here…</w:t>
      </w:r>
    </w:p>
    <w:p w14:paraId="00AAEDB4" w14:textId="2287A812" w:rsidR="00754B04" w:rsidRDefault="00DC3641">
      <w:pPr>
        <w:rPr>
          <w:lang w:val="en-US"/>
        </w:rPr>
      </w:pPr>
      <w:r>
        <w:rPr>
          <w:lang w:val="en-US"/>
        </w:rPr>
        <w:t>Because</w:t>
      </w:r>
      <w:r w:rsidR="00754B04">
        <w:rPr>
          <w:lang w:val="en-US"/>
        </w:rPr>
        <w:t xml:space="preserve"> a handful of days later, I closed out the trade for a solid 224% win.</w:t>
      </w:r>
      <w:commentRangeEnd w:id="416"/>
      <w:r w:rsidR="00CB4F0A">
        <w:rPr>
          <w:rStyle w:val="CommentReference"/>
          <w:sz w:val="22"/>
          <w:szCs w:val="28"/>
          <w:lang w:val="en-US"/>
        </w:rPr>
        <w:commentReference w:id="416"/>
      </w:r>
    </w:p>
    <w:p w14:paraId="1B1781CC" w14:textId="5111F3EB" w:rsidR="00465AD5" w:rsidRDefault="00151E9E">
      <w:pPr>
        <w:rPr>
          <w:lang w:val="en-US"/>
        </w:rPr>
      </w:pPr>
      <w:r>
        <w:rPr>
          <w:lang w:val="en-US"/>
        </w:rPr>
        <w:t xml:space="preserve">That’s right </w:t>
      </w:r>
      <w:ins w:id="418" w:author="Amanda Heckman" w:date="2026-03-06T09:24:00Z" w16du:dateUtc="2026-03-06T14:24:00Z">
        <w:r w:rsidR="0064099B">
          <w:rPr>
            <w:lang w:val="en-US"/>
          </w:rPr>
          <w:t>–</w:t>
        </w:r>
      </w:ins>
      <w:del w:id="419" w:author="Amanda Heckman" w:date="2026-03-06T09:24:00Z" w16du:dateUtc="2026-03-06T14:24:00Z">
        <w:r w:rsidDel="0064099B">
          <w:rPr>
            <w:lang w:val="en-US"/>
          </w:rPr>
          <w:delText>-</w:delText>
        </w:r>
      </w:del>
      <w:r>
        <w:rPr>
          <w:lang w:val="en-US"/>
        </w:rPr>
        <w:t xml:space="preserve"> we</w:t>
      </w:r>
      <w:r w:rsidR="00465AD5">
        <w:rPr>
          <w:lang w:val="en-US"/>
        </w:rPr>
        <w:t xml:space="preserve"> more than tripled our money through one of the </w:t>
      </w:r>
      <w:r>
        <w:rPr>
          <w:lang w:val="en-US"/>
        </w:rPr>
        <w:t>craziest markets in years</w:t>
      </w:r>
      <w:r w:rsidR="00465AD5">
        <w:rPr>
          <w:lang w:val="en-US"/>
        </w:rPr>
        <w:t>.</w:t>
      </w:r>
    </w:p>
    <w:p w14:paraId="6C7BD143" w14:textId="35314F1E" w:rsidR="006F53FB" w:rsidRDefault="006F53FB">
      <w:pPr>
        <w:rPr>
          <w:lang w:val="en-US"/>
        </w:rPr>
      </w:pPr>
      <w:r>
        <w:rPr>
          <w:lang w:val="en-US"/>
        </w:rPr>
        <w:t xml:space="preserve">And had </w:t>
      </w:r>
      <w:r w:rsidR="001372B1">
        <w:rPr>
          <w:lang w:val="en-US"/>
        </w:rPr>
        <w:t>you been able to take action on Lumen Technologies…</w:t>
      </w:r>
    </w:p>
    <w:p w14:paraId="20DF0445" w14:textId="5DB898F3" w:rsidR="001372B1" w:rsidRDefault="001372B1">
      <w:pPr>
        <w:rPr>
          <w:lang w:val="en-US"/>
        </w:rPr>
      </w:pPr>
      <w:r>
        <w:rPr>
          <w:lang w:val="en-US"/>
        </w:rPr>
        <w:t>You could have turned every $1,000 into more than $3,250.</w:t>
      </w:r>
    </w:p>
    <w:p w14:paraId="790F7DC9" w14:textId="5B39AA2E" w:rsidR="00754B04" w:rsidRDefault="001372B1">
      <w:pPr>
        <w:rPr>
          <w:lang w:val="en-US"/>
        </w:rPr>
      </w:pPr>
      <w:r>
        <w:rPr>
          <w:lang w:val="en-US"/>
        </w:rPr>
        <w:t>Now o</w:t>
      </w:r>
      <w:r w:rsidR="00754B04">
        <w:rPr>
          <w:lang w:val="en-US"/>
        </w:rPr>
        <w:t>f course, there are no guarantees in the markets…</w:t>
      </w:r>
    </w:p>
    <w:p w14:paraId="0BF23A41" w14:textId="6E4ACF18" w:rsidR="00754B04" w:rsidRDefault="00754B04">
      <w:pPr>
        <w:rPr>
          <w:lang w:val="en-US"/>
        </w:rPr>
      </w:pPr>
      <w:commentRangeStart w:id="420"/>
      <w:commentRangeStart w:id="421"/>
      <w:r>
        <w:rPr>
          <w:lang w:val="en-US"/>
        </w:rPr>
        <w:t>And certainly none when it comes to trading…</w:t>
      </w:r>
      <w:commentRangeEnd w:id="420"/>
      <w:r w:rsidR="00CB4F0A">
        <w:rPr>
          <w:rStyle w:val="CommentReference"/>
          <w:sz w:val="22"/>
          <w:szCs w:val="28"/>
          <w:lang w:val="en-US"/>
        </w:rPr>
        <w:commentReference w:id="420"/>
      </w:r>
      <w:commentRangeEnd w:id="421"/>
      <w:r>
        <w:rPr>
          <w:rStyle w:val="CommentReference"/>
          <w:sz w:val="22"/>
          <w:szCs w:val="28"/>
          <w:lang w:val="en-US"/>
        </w:rPr>
        <w:commentReference w:id="421"/>
      </w:r>
    </w:p>
    <w:p w14:paraId="30737B06" w14:textId="1F404DBE" w:rsidR="009F6E2E" w:rsidRDefault="009F6E2E">
      <w:pPr>
        <w:rPr>
          <w:lang w:val="en-US"/>
        </w:rPr>
      </w:pPr>
      <w:r>
        <w:rPr>
          <w:lang w:val="en-US"/>
        </w:rPr>
        <w:t>Especially trading options, where sometimes the losses can happen as quickly as the gains…</w:t>
      </w:r>
    </w:p>
    <w:p w14:paraId="3DE3AE6E" w14:textId="15B92EA4" w:rsidR="00754B04" w:rsidRDefault="00754B04">
      <w:pPr>
        <w:rPr>
          <w:lang w:val="en-US"/>
        </w:rPr>
      </w:pPr>
      <w:r>
        <w:rPr>
          <w:lang w:val="en-US"/>
        </w:rPr>
        <w:t>But just imagine how exciting it would be to capture even one of these opportunities.</w:t>
      </w:r>
    </w:p>
    <w:p w14:paraId="272ED095" w14:textId="77777777" w:rsidR="006F44E6" w:rsidRDefault="006F44E6" w:rsidP="006F44E6">
      <w:pPr>
        <w:rPr>
          <w:lang w:val="en-US"/>
        </w:rPr>
      </w:pPr>
      <w:r>
        <w:rPr>
          <w:lang w:val="en-US"/>
        </w:rPr>
        <w:t>And not to sound like a parrot here, but I’ll say this a thousand times…</w:t>
      </w:r>
    </w:p>
    <w:p w14:paraId="4A04B487" w14:textId="16733C9C" w:rsidR="006F44E6" w:rsidRDefault="006F44E6" w:rsidP="006F44E6">
      <w:pPr>
        <w:rPr>
          <w:lang w:val="en-US"/>
        </w:rPr>
      </w:pPr>
      <w:r>
        <w:rPr>
          <w:lang w:val="en-US"/>
        </w:rPr>
        <w:t xml:space="preserve">Because I’ve looked at </w:t>
      </w:r>
      <w:r w:rsidR="0064575A">
        <w:rPr>
          <w:lang w:val="en-US"/>
        </w:rPr>
        <w:t>thousands</w:t>
      </w:r>
      <w:r>
        <w:rPr>
          <w:lang w:val="en-US"/>
        </w:rPr>
        <w:t xml:space="preserve"> of stocks…</w:t>
      </w:r>
    </w:p>
    <w:p w14:paraId="318E7510" w14:textId="2319CB06" w:rsidR="006F44E6" w:rsidRDefault="006F44E6" w:rsidP="006F44E6">
      <w:pPr>
        <w:rPr>
          <w:lang w:val="en-US"/>
        </w:rPr>
      </w:pPr>
      <w:r>
        <w:rPr>
          <w:lang w:val="en-US"/>
        </w:rPr>
        <w:t>Studied</w:t>
      </w:r>
      <w:r w:rsidR="0064575A">
        <w:rPr>
          <w:lang w:val="en-US"/>
        </w:rPr>
        <w:t xml:space="preserve"> thousands more</w:t>
      </w:r>
      <w:r>
        <w:rPr>
          <w:lang w:val="en-US"/>
        </w:rPr>
        <w:t xml:space="preserve"> chart patterns…</w:t>
      </w:r>
    </w:p>
    <w:p w14:paraId="412DAE5F" w14:textId="595399EB" w:rsidR="006F44E6" w:rsidRDefault="006F44E6" w:rsidP="006F44E6">
      <w:pPr>
        <w:rPr>
          <w:lang w:val="en-US"/>
        </w:rPr>
      </w:pPr>
      <w:r>
        <w:rPr>
          <w:lang w:val="en-US"/>
        </w:rPr>
        <w:t xml:space="preserve">And the power of the Stealth Mode Spike is simply </w:t>
      </w:r>
      <w:r w:rsidR="007B4B32">
        <w:rPr>
          <w:lang w:val="en-US"/>
        </w:rPr>
        <w:t>undeniable</w:t>
      </w:r>
      <w:r>
        <w:rPr>
          <w:lang w:val="en-US"/>
        </w:rPr>
        <w:t>…</w:t>
      </w:r>
    </w:p>
    <w:p w14:paraId="108737E6" w14:textId="4C03CAAF" w:rsidR="006F44E6" w:rsidDel="00632A0D" w:rsidRDefault="006F44E6" w:rsidP="006F44E6">
      <w:pPr>
        <w:rPr>
          <w:del w:id="422" w:author="Steve Colmus" w:date="2026-02-17T14:46:00Z"/>
          <w:lang w:val="en-US"/>
        </w:rPr>
      </w:pPr>
      <w:commentRangeStart w:id="423"/>
      <w:commentRangeStart w:id="424"/>
      <w:del w:id="425" w:author="Steve Colmus" w:date="2026-02-17T14:46:00Z">
        <w:r w:rsidDel="00632A0D">
          <w:rPr>
            <w:lang w:val="en-US"/>
          </w:rPr>
          <w:delText>It is rarely ever wrong.</w:delText>
        </w:r>
        <w:commentRangeEnd w:id="423"/>
        <w:r w:rsidR="00CB4F0A" w:rsidDel="00632A0D">
          <w:rPr>
            <w:rStyle w:val="CommentReference"/>
            <w:sz w:val="22"/>
            <w:szCs w:val="28"/>
            <w:lang w:val="en-US"/>
          </w:rPr>
          <w:commentReference w:id="423"/>
        </w:r>
        <w:commentRangeEnd w:id="424"/>
        <w:r>
          <w:rPr>
            <w:rStyle w:val="CommentReference"/>
            <w:sz w:val="22"/>
            <w:szCs w:val="28"/>
            <w:lang w:val="en-US"/>
          </w:rPr>
          <w:commentReference w:id="424"/>
        </w:r>
      </w:del>
    </w:p>
    <w:p w14:paraId="2E782DAD" w14:textId="77777777" w:rsidR="006F44E6" w:rsidRDefault="006F44E6" w:rsidP="006F44E6">
      <w:pPr>
        <w:rPr>
          <w:lang w:val="en-US"/>
        </w:rPr>
      </w:pPr>
      <w:r>
        <w:rPr>
          <w:lang w:val="en-US"/>
        </w:rPr>
        <w:t>No matter how big a company is…</w:t>
      </w:r>
    </w:p>
    <w:p w14:paraId="537D0563" w14:textId="77777777" w:rsidR="006F44E6" w:rsidRDefault="006F44E6" w:rsidP="006F44E6">
      <w:pPr>
        <w:rPr>
          <w:lang w:val="en-US"/>
        </w:rPr>
      </w:pPr>
      <w:r>
        <w:rPr>
          <w:lang w:val="en-US"/>
        </w:rPr>
        <w:t>What sector it trades in…</w:t>
      </w:r>
    </w:p>
    <w:p w14:paraId="7E448200" w14:textId="77777777" w:rsidR="006F44E6" w:rsidRDefault="006F44E6" w:rsidP="006F44E6">
      <w:pPr>
        <w:rPr>
          <w:lang w:val="en-US"/>
        </w:rPr>
      </w:pPr>
      <w:r>
        <w:rPr>
          <w:lang w:val="en-US"/>
        </w:rPr>
        <w:t>Or how much money it makes…</w:t>
      </w:r>
    </w:p>
    <w:p w14:paraId="1327D2B4" w14:textId="22195D6D" w:rsidR="005D3D67" w:rsidRDefault="006F44E6" w:rsidP="009F7257">
      <w:pPr>
        <w:rPr>
          <w:lang w:val="en-US"/>
        </w:rPr>
      </w:pPr>
      <w:r>
        <w:rPr>
          <w:lang w:val="en-US"/>
        </w:rPr>
        <w:t xml:space="preserve">A Stealth Mode Spike </w:t>
      </w:r>
      <w:r w:rsidR="006313B9">
        <w:rPr>
          <w:lang w:val="en-US"/>
        </w:rPr>
        <w:t>forecasts</w:t>
      </w:r>
      <w:r>
        <w:rPr>
          <w:lang w:val="en-US"/>
        </w:rPr>
        <w:t xml:space="preserve"> </w:t>
      </w:r>
      <w:r w:rsidRPr="00106782">
        <w:rPr>
          <w:i/>
          <w:iCs/>
          <w:u w:val="single"/>
          <w:lang w:val="en-US"/>
        </w:rPr>
        <w:t>exactly</w:t>
      </w:r>
      <w:r>
        <w:rPr>
          <w:lang w:val="en-US"/>
        </w:rPr>
        <w:t xml:space="preserve"> when a stock is in position to explode higher.</w:t>
      </w:r>
    </w:p>
    <w:p w14:paraId="52974F8C" w14:textId="4EC91497" w:rsidR="00F0197B" w:rsidRDefault="0063168B" w:rsidP="009F7257">
      <w:pPr>
        <w:rPr>
          <w:lang w:val="en-US"/>
        </w:rPr>
      </w:pPr>
      <w:r>
        <w:rPr>
          <w:lang w:val="en-US"/>
        </w:rPr>
        <w:t>Let me show you how I did it last June with CoreWeave…</w:t>
      </w:r>
    </w:p>
    <w:p w14:paraId="779B20E3" w14:textId="3C1DB986" w:rsidR="0063168B" w:rsidRDefault="0063168B" w:rsidP="009F7257">
      <w:pPr>
        <w:rPr>
          <w:lang w:val="en-US"/>
        </w:rPr>
      </w:pPr>
      <w:r>
        <w:rPr>
          <w:lang w:val="en-US"/>
        </w:rPr>
        <w:t xml:space="preserve">Now, going into this trade, most indicators would have told you to avoid this stock… </w:t>
      </w:r>
    </w:p>
    <w:p w14:paraId="123D2121" w14:textId="5980E7ED" w:rsidR="00CD1E43" w:rsidRDefault="003D598F" w:rsidP="00A6173C">
      <w:pPr>
        <w:rPr>
          <w:lang w:val="en-US"/>
        </w:rPr>
      </w:pPr>
      <w:r>
        <w:rPr>
          <w:lang w:val="en-US"/>
        </w:rPr>
        <w:t>Its price had dropped over 16%</w:t>
      </w:r>
      <w:r w:rsidR="008E55D0">
        <w:rPr>
          <w:lang w:val="en-US"/>
        </w:rPr>
        <w:t>...</w:t>
      </w:r>
    </w:p>
    <w:p w14:paraId="69380018" w14:textId="67D17C35" w:rsidR="008E55D0" w:rsidRDefault="008E55D0" w:rsidP="00A6173C">
      <w:pPr>
        <w:rPr>
          <w:lang w:val="en-US"/>
        </w:rPr>
      </w:pPr>
      <w:r>
        <w:rPr>
          <w:lang w:val="en-US"/>
        </w:rPr>
        <w:t>Seeking Alpha</w:t>
      </w:r>
      <w:r w:rsidR="00DE7BD8">
        <w:rPr>
          <w:rStyle w:val="FootnoteReference"/>
          <w:lang w:val="en-US"/>
        </w:rPr>
        <w:footnoteReference w:id="23"/>
      </w:r>
      <w:r>
        <w:rPr>
          <w:lang w:val="en-US"/>
        </w:rPr>
        <w:t xml:space="preserve"> called it “a time bomb, avoid at all costs”…</w:t>
      </w:r>
    </w:p>
    <w:p w14:paraId="6ACB29AE" w14:textId="6843F889" w:rsidR="00E13FDE" w:rsidRDefault="00AA32CB" w:rsidP="00A6173C">
      <w:pPr>
        <w:rPr>
          <w:lang w:val="en-US"/>
        </w:rPr>
      </w:pPr>
      <w:r>
        <w:rPr>
          <w:lang w:val="en-US"/>
        </w:rPr>
        <w:t xml:space="preserve">Even Motley Fool </w:t>
      </w:r>
      <w:r>
        <w:rPr>
          <w:rStyle w:val="FootnoteReference"/>
          <w:lang w:val="en-US"/>
        </w:rPr>
        <w:footnoteReference w:id="24"/>
      </w:r>
      <w:r>
        <w:rPr>
          <w:lang w:val="en-US"/>
        </w:rPr>
        <w:t>said to “stay away from CoreWeave stock</w:t>
      </w:r>
      <w:ins w:id="426" w:author="Amanda Heckman" w:date="2026-03-06T09:25:00Z" w16du:dateUtc="2026-03-06T14:25:00Z">
        <w:r w:rsidR="00D57A8A">
          <w:rPr>
            <w:lang w:val="en-US"/>
          </w:rPr>
          <w:t>.</w:t>
        </w:r>
      </w:ins>
      <w:r>
        <w:rPr>
          <w:lang w:val="en-US"/>
        </w:rPr>
        <w:t>”</w:t>
      </w:r>
      <w:del w:id="427" w:author="Amanda Heckman" w:date="2026-03-06T09:25:00Z" w16du:dateUtc="2026-03-06T14:25:00Z">
        <w:r w:rsidDel="00D57A8A">
          <w:rPr>
            <w:lang w:val="en-US"/>
          </w:rPr>
          <w:delText>.</w:delText>
        </w:r>
      </w:del>
    </w:p>
    <w:p w14:paraId="6162B2FB" w14:textId="41A09807" w:rsidR="00C6753B" w:rsidRDefault="00C6753B" w:rsidP="00C6753B">
      <w:pPr>
        <w:rPr>
          <w:lang w:val="en-US"/>
        </w:rPr>
      </w:pPr>
      <w:r>
        <w:rPr>
          <w:lang w:val="en-US"/>
        </w:rPr>
        <w:t xml:space="preserve">But when I spotted a Stealth Mode Spike on my </w:t>
      </w:r>
      <w:r w:rsidR="00564403">
        <w:rPr>
          <w:lang w:val="en-US"/>
        </w:rPr>
        <w:t xml:space="preserve">trading </w:t>
      </w:r>
      <w:r>
        <w:rPr>
          <w:lang w:val="en-US"/>
        </w:rPr>
        <w:t>terminal at precisely 9:30 a</w:t>
      </w:r>
      <w:ins w:id="428" w:author="Amanda Heckman" w:date="2026-03-06T09:25:00Z" w16du:dateUtc="2026-03-06T14:25:00Z">
        <w:r w:rsidR="00D57A8A">
          <w:rPr>
            <w:lang w:val="en-US"/>
          </w:rPr>
          <w:t>.</w:t>
        </w:r>
      </w:ins>
      <w:r>
        <w:rPr>
          <w:lang w:val="en-US"/>
        </w:rPr>
        <w:t>m</w:t>
      </w:r>
      <w:ins w:id="429" w:author="Amanda Heckman" w:date="2026-03-06T09:25:00Z" w16du:dateUtc="2026-03-06T14:25:00Z">
        <w:r w:rsidR="00D57A8A">
          <w:rPr>
            <w:lang w:val="en-US"/>
          </w:rPr>
          <w:t>.</w:t>
        </w:r>
      </w:ins>
      <w:del w:id="430" w:author="Amanda Heckman" w:date="2026-03-06T09:25:00Z" w16du:dateUtc="2026-03-06T14:25:00Z">
        <w:r w:rsidDel="00D57A8A">
          <w:rPr>
            <w:lang w:val="en-US"/>
          </w:rPr>
          <w:delText>,</w:delText>
        </w:r>
      </w:del>
      <w:r>
        <w:rPr>
          <w:lang w:val="en-US"/>
        </w:rPr>
        <w:t xml:space="preserve"> on Monday, June 16…</w:t>
      </w:r>
    </w:p>
    <w:p w14:paraId="79B4DAF4" w14:textId="53214525" w:rsidR="00C6753B" w:rsidRDefault="00C6753B" w:rsidP="00C6753B">
      <w:pPr>
        <w:rPr>
          <w:lang w:val="en-US"/>
        </w:rPr>
      </w:pPr>
      <w:r>
        <w:rPr>
          <w:lang w:val="en-US"/>
        </w:rPr>
        <w:t>It told me one thing</w:t>
      </w:r>
      <w:ins w:id="431" w:author="Amanda Heckman" w:date="2026-03-06T09:25:00Z" w16du:dateUtc="2026-03-06T14:25:00Z">
        <w:r w:rsidR="00D57A8A">
          <w:rPr>
            <w:lang w:val="en-US"/>
          </w:rPr>
          <w:t>.</w:t>
        </w:r>
      </w:ins>
      <w:del w:id="432" w:author="Amanda Heckman" w:date="2026-03-06T09:25:00Z" w16du:dateUtc="2026-03-06T14:25:00Z">
        <w:r w:rsidDel="00D57A8A">
          <w:rPr>
            <w:lang w:val="en-US"/>
          </w:rPr>
          <w:delText>:</w:delText>
        </w:r>
      </w:del>
    </w:p>
    <w:p w14:paraId="787B69F7" w14:textId="64432E5C" w:rsidR="00C6753B" w:rsidRDefault="00C6753B" w:rsidP="00C6753B">
      <w:pPr>
        <w:rPr>
          <w:lang w:val="en-US"/>
        </w:rPr>
      </w:pPr>
      <w:r>
        <w:rPr>
          <w:lang w:val="en-US"/>
        </w:rPr>
        <w:t>Under the radar, pressure was building for a massive explosion…</w:t>
      </w:r>
    </w:p>
    <w:p w14:paraId="6E1EF45E" w14:textId="3491B5C8" w:rsidR="00677CB3" w:rsidRDefault="00AA32CB" w:rsidP="00A6173C">
      <w:pPr>
        <w:rPr>
          <w:lang w:val="en-US"/>
        </w:rPr>
      </w:pPr>
      <w:r>
        <w:rPr>
          <w:lang w:val="en-US"/>
        </w:rPr>
        <w:t>I didn’t flinch.</w:t>
      </w:r>
    </w:p>
    <w:p w14:paraId="6ABE9B7E" w14:textId="2CD4761F" w:rsidR="00AA32CB" w:rsidRDefault="00AA32CB" w:rsidP="00A6173C">
      <w:pPr>
        <w:rPr>
          <w:lang w:val="en-US"/>
        </w:rPr>
      </w:pPr>
      <w:r>
        <w:rPr>
          <w:lang w:val="en-US"/>
        </w:rPr>
        <w:lastRenderedPageBreak/>
        <w:t>I entered the trade</w:t>
      </w:r>
      <w:r w:rsidR="00677CB3">
        <w:rPr>
          <w:lang w:val="en-US"/>
        </w:rPr>
        <w:t>, right here</w:t>
      </w:r>
      <w:r>
        <w:rPr>
          <w:lang w:val="en-US"/>
        </w:rPr>
        <w:t>…</w:t>
      </w:r>
    </w:p>
    <w:p w14:paraId="1EC1DC50" w14:textId="4EDF56F7" w:rsidR="00677CB3" w:rsidRDefault="00677CB3" w:rsidP="00A6173C">
      <w:pPr>
        <w:rPr>
          <w:lang w:val="en-US"/>
        </w:rPr>
      </w:pPr>
      <w:r>
        <w:rPr>
          <w:noProof/>
          <w:lang w:val="en-US"/>
        </w:rPr>
        <w:drawing>
          <wp:inline distT="0" distB="0" distL="0" distR="0" wp14:anchorId="57F6E371" wp14:editId="50A7B30A">
            <wp:extent cx="2722709" cy="2711836"/>
            <wp:effectExtent l="0" t="0" r="1905" b="0"/>
            <wp:docPr id="17972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6628" cy="2715739"/>
                    </a:xfrm>
                    <a:prstGeom prst="rect">
                      <a:avLst/>
                    </a:prstGeom>
                    <a:noFill/>
                    <a:ln>
                      <a:noFill/>
                    </a:ln>
                  </pic:spPr>
                </pic:pic>
              </a:graphicData>
            </a:graphic>
          </wp:inline>
        </w:drawing>
      </w:r>
    </w:p>
    <w:p w14:paraId="459D53CD" w14:textId="06F5FF82" w:rsidR="00AA32CB" w:rsidRDefault="00AA32CB" w:rsidP="00A6173C">
      <w:pPr>
        <w:rPr>
          <w:lang w:val="en-US"/>
        </w:rPr>
      </w:pPr>
      <w:r>
        <w:rPr>
          <w:lang w:val="en-US"/>
        </w:rPr>
        <w:t>And just 4 days later…</w:t>
      </w:r>
    </w:p>
    <w:p w14:paraId="110C43F7" w14:textId="472D6C75" w:rsidR="00AA32CB" w:rsidRDefault="00AA32CB" w:rsidP="00A6173C">
      <w:pPr>
        <w:rPr>
          <w:lang w:val="en-US"/>
        </w:rPr>
      </w:pPr>
      <w:r>
        <w:rPr>
          <w:lang w:val="en-US"/>
        </w:rPr>
        <w:t>The trade skyrocketed!</w:t>
      </w:r>
    </w:p>
    <w:p w14:paraId="7900F186" w14:textId="362AA828" w:rsidR="00AA32CB" w:rsidRDefault="00443399" w:rsidP="00A6173C">
      <w:pPr>
        <w:rPr>
          <w:lang w:val="en-US"/>
        </w:rPr>
      </w:pPr>
      <w:r>
        <w:rPr>
          <w:lang w:val="en-US"/>
        </w:rPr>
        <w:t>U</w:t>
      </w:r>
      <w:r w:rsidR="00AA32CB">
        <w:rPr>
          <w:lang w:val="en-US"/>
        </w:rPr>
        <w:t>p 254%</w:t>
      </w:r>
      <w:r>
        <w:rPr>
          <w:lang w:val="en-US"/>
        </w:rPr>
        <w:t>!</w:t>
      </w:r>
    </w:p>
    <w:p w14:paraId="29A87490" w14:textId="141A1BBF" w:rsidR="00AA32CB" w:rsidRDefault="00AA32CB" w:rsidP="00A6173C">
      <w:pPr>
        <w:rPr>
          <w:lang w:val="en-US"/>
        </w:rPr>
      </w:pPr>
      <w:r>
        <w:rPr>
          <w:lang w:val="en-US"/>
        </w:rPr>
        <w:t>Which means this one trade alone was enough to turn $1,000 into $3,540</w:t>
      </w:r>
      <w:r w:rsidR="009F6E2E">
        <w:rPr>
          <w:lang w:val="en-US"/>
        </w:rPr>
        <w:t xml:space="preserve"> </w:t>
      </w:r>
      <w:r w:rsidR="009F6E2E" w:rsidRPr="009F6E2E">
        <w:rPr>
          <w:i/>
          <w:iCs/>
          <w:u w:val="single"/>
          <w:lang w:val="en-US"/>
        </w:rPr>
        <w:t>without hesitation</w:t>
      </w:r>
      <w:r>
        <w:rPr>
          <w:lang w:val="en-US"/>
        </w:rPr>
        <w:t>.</w:t>
      </w:r>
    </w:p>
    <w:p w14:paraId="71FBDC13" w14:textId="247B373A" w:rsidR="00677CB3" w:rsidDel="00632A0D" w:rsidRDefault="003933AF" w:rsidP="00A6173C">
      <w:pPr>
        <w:rPr>
          <w:del w:id="433" w:author="Steve Colmus" w:date="2026-02-17T14:47:00Z"/>
          <w:lang w:val="en-US"/>
        </w:rPr>
      </w:pPr>
      <w:commentRangeStart w:id="434"/>
      <w:commentRangeStart w:id="435"/>
      <w:del w:id="436" w:author="Steve Colmus" w:date="2026-02-17T14:47:00Z">
        <w:r w:rsidDel="00632A0D">
          <w:rPr>
            <w:lang w:val="en-US"/>
          </w:rPr>
          <w:delText>Capturing</w:delText>
        </w:r>
        <w:r w:rsidR="00677CB3" w:rsidDel="00632A0D">
          <w:rPr>
            <w:lang w:val="en-US"/>
          </w:rPr>
          <w:delText xml:space="preserve"> </w:delText>
        </w:r>
        <w:r w:rsidR="009665FF" w:rsidDel="00632A0D">
          <w:rPr>
            <w:lang w:val="en-US"/>
          </w:rPr>
          <w:delText>just</w:delText>
        </w:r>
        <w:r w:rsidR="00677CB3" w:rsidDel="00632A0D">
          <w:rPr>
            <w:lang w:val="en-US"/>
          </w:rPr>
          <w:delText xml:space="preserve"> one move like this each month</w:delText>
        </w:r>
        <w:r w:rsidR="009665FF" w:rsidDel="00632A0D">
          <w:rPr>
            <w:lang w:val="en-US"/>
          </w:rPr>
          <w:delText xml:space="preserve">, </w:delText>
        </w:r>
        <w:r w:rsidDel="00632A0D">
          <w:rPr>
            <w:lang w:val="en-US"/>
          </w:rPr>
          <w:delText>would add an</w:delText>
        </w:r>
        <w:r w:rsidR="00677CB3" w:rsidDel="00632A0D">
          <w:rPr>
            <w:lang w:val="en-US"/>
          </w:rPr>
          <w:delText xml:space="preserve"> extra $42,000 to your account</w:delText>
        </w:r>
        <w:r w:rsidR="009665FF" w:rsidDel="00632A0D">
          <w:rPr>
            <w:lang w:val="en-US"/>
          </w:rPr>
          <w:delText xml:space="preserve"> in a year</w:delText>
        </w:r>
        <w:r w:rsidR="00677CB3" w:rsidDel="00632A0D">
          <w:rPr>
            <w:lang w:val="en-US"/>
          </w:rPr>
          <w:delText xml:space="preserve"> </w:delText>
        </w:r>
        <w:r w:rsidR="00677CB3" w:rsidRPr="00677CB3" w:rsidDel="00632A0D">
          <w:rPr>
            <w:i/>
            <w:iCs/>
            <w:u w:val="single"/>
            <w:lang w:val="en-US"/>
          </w:rPr>
          <w:delText>without hesitation.</w:delText>
        </w:r>
      </w:del>
      <w:commentRangeEnd w:id="434"/>
      <w:r w:rsidR="00632A0D">
        <w:rPr>
          <w:rStyle w:val="CommentReference"/>
          <w:sz w:val="22"/>
          <w:szCs w:val="28"/>
          <w:lang w:val="en-US"/>
        </w:rPr>
        <w:commentReference w:id="434"/>
      </w:r>
      <w:commentRangeEnd w:id="435"/>
      <w:r>
        <w:rPr>
          <w:rStyle w:val="CommentReference"/>
          <w:sz w:val="22"/>
          <w:szCs w:val="28"/>
          <w:lang w:val="en-US"/>
        </w:rPr>
        <w:commentReference w:id="435"/>
      </w:r>
    </w:p>
    <w:p w14:paraId="757E97C4" w14:textId="2C037CC3" w:rsidR="00BC51BB" w:rsidRDefault="00BC51BB" w:rsidP="00A6173C">
      <w:pPr>
        <w:rPr>
          <w:lang w:val="en-US"/>
        </w:rPr>
      </w:pPr>
      <w:r>
        <w:rPr>
          <w:lang w:val="en-US"/>
        </w:rPr>
        <w:t xml:space="preserve">It’s </w:t>
      </w:r>
      <w:r w:rsidRPr="00BC51BB">
        <w:rPr>
          <w:i/>
          <w:iCs/>
          <w:u w:val="single"/>
          <w:lang w:val="en-US"/>
        </w:rPr>
        <w:t>that</w:t>
      </w:r>
      <w:r>
        <w:rPr>
          <w:lang w:val="en-US"/>
        </w:rPr>
        <w:t xml:space="preserve"> big.</w:t>
      </w:r>
    </w:p>
    <w:p w14:paraId="46927387" w14:textId="414E5779" w:rsidR="00B543D9" w:rsidRDefault="00FE61B6" w:rsidP="00A6173C">
      <w:pPr>
        <w:rPr>
          <w:lang w:val="en-US"/>
        </w:rPr>
      </w:pPr>
      <w:r>
        <w:rPr>
          <w:lang w:val="en-US"/>
        </w:rPr>
        <w:t>And I’m not the only one excited about this trading breakthrough…</w:t>
      </w:r>
    </w:p>
    <w:p w14:paraId="76627139" w14:textId="27BFAD03" w:rsidR="005377BC" w:rsidRPr="009665FF" w:rsidRDefault="009665FF" w:rsidP="009665FF">
      <w:pPr>
        <w:jc w:val="center"/>
        <w:rPr>
          <w:b/>
          <w:bCs/>
          <w:sz w:val="72"/>
          <w:szCs w:val="72"/>
          <w:lang w:val="en-US"/>
        </w:rPr>
      </w:pPr>
      <w:r>
        <w:rPr>
          <w:b/>
          <w:bCs/>
          <w:sz w:val="72"/>
          <w:szCs w:val="72"/>
          <w:lang w:val="en-US"/>
        </w:rPr>
        <w:t xml:space="preserve">A </w:t>
      </w:r>
      <w:r w:rsidRPr="009665FF">
        <w:rPr>
          <w:b/>
          <w:bCs/>
          <w:sz w:val="72"/>
          <w:szCs w:val="72"/>
          <w:lang w:val="en-US"/>
        </w:rPr>
        <w:t>JP</w:t>
      </w:r>
      <w:del w:id="437" w:author="Amanda Heckman" w:date="2026-03-06T09:25:00Z" w16du:dateUtc="2026-03-06T14:25:00Z">
        <w:r w:rsidRPr="009665FF" w:rsidDel="002E6797">
          <w:rPr>
            <w:b/>
            <w:bCs/>
            <w:sz w:val="72"/>
            <w:szCs w:val="72"/>
            <w:lang w:val="en-US"/>
          </w:rPr>
          <w:delText xml:space="preserve"> </w:delText>
        </w:r>
      </w:del>
      <w:r w:rsidRPr="009665FF">
        <w:rPr>
          <w:b/>
          <w:bCs/>
          <w:sz w:val="72"/>
          <w:szCs w:val="72"/>
          <w:lang w:val="en-US"/>
        </w:rPr>
        <w:t xml:space="preserve">Morgan Study Proves </w:t>
      </w:r>
      <w:ins w:id="438" w:author="Amanda Heckman" w:date="2026-03-06T09:25:00Z" w16du:dateUtc="2026-03-06T14:25:00Z">
        <w:r w:rsidR="002E6797">
          <w:rPr>
            <w:b/>
            <w:bCs/>
            <w:sz w:val="72"/>
            <w:szCs w:val="72"/>
            <w:lang w:val="en-US"/>
          </w:rPr>
          <w:t>t</w:t>
        </w:r>
      </w:ins>
      <w:del w:id="439" w:author="Amanda Heckman" w:date="2026-03-06T09:25:00Z" w16du:dateUtc="2026-03-06T14:25:00Z">
        <w:r w:rsidRPr="009665FF" w:rsidDel="002E6797">
          <w:rPr>
            <w:b/>
            <w:bCs/>
            <w:sz w:val="72"/>
            <w:szCs w:val="72"/>
            <w:lang w:val="en-US"/>
          </w:rPr>
          <w:delText>T</w:delText>
        </w:r>
      </w:del>
      <w:r w:rsidRPr="009665FF">
        <w:rPr>
          <w:b/>
          <w:bCs/>
          <w:sz w:val="72"/>
          <w:szCs w:val="72"/>
          <w:lang w:val="en-US"/>
        </w:rPr>
        <w:t xml:space="preserve">he Power </w:t>
      </w:r>
      <w:ins w:id="440" w:author="Amanda Heckman" w:date="2026-03-06T09:25:00Z" w16du:dateUtc="2026-03-06T14:25:00Z">
        <w:r w:rsidR="002E6797">
          <w:rPr>
            <w:b/>
            <w:bCs/>
            <w:sz w:val="72"/>
            <w:szCs w:val="72"/>
            <w:lang w:val="en-US"/>
          </w:rPr>
          <w:t>o</w:t>
        </w:r>
      </w:ins>
      <w:del w:id="441" w:author="Amanda Heckman" w:date="2026-03-06T09:25:00Z" w16du:dateUtc="2026-03-06T14:25:00Z">
        <w:r w:rsidRPr="009665FF" w:rsidDel="002E6797">
          <w:rPr>
            <w:b/>
            <w:bCs/>
            <w:sz w:val="72"/>
            <w:szCs w:val="72"/>
            <w:lang w:val="en-US"/>
          </w:rPr>
          <w:delText>O</w:delText>
        </w:r>
      </w:del>
      <w:r w:rsidRPr="009665FF">
        <w:rPr>
          <w:b/>
          <w:bCs/>
          <w:sz w:val="72"/>
          <w:szCs w:val="72"/>
          <w:lang w:val="en-US"/>
        </w:rPr>
        <w:t xml:space="preserve">f </w:t>
      </w:r>
      <w:commentRangeStart w:id="442"/>
      <w:commentRangeStart w:id="443"/>
      <w:r w:rsidR="00CB4F0A">
        <w:rPr>
          <w:b/>
          <w:bCs/>
          <w:sz w:val="72"/>
          <w:szCs w:val="72"/>
          <w:lang w:val="en-US"/>
        </w:rPr>
        <w:t>This</w:t>
      </w:r>
      <w:r w:rsidR="00CB4F0A" w:rsidRPr="009665FF">
        <w:rPr>
          <w:b/>
          <w:bCs/>
          <w:sz w:val="72"/>
          <w:szCs w:val="72"/>
          <w:lang w:val="en-US"/>
        </w:rPr>
        <w:t xml:space="preserve"> </w:t>
      </w:r>
      <w:commentRangeEnd w:id="442"/>
      <w:r w:rsidR="00CB4F0A" w:rsidRPr="009665FF">
        <w:rPr>
          <w:rStyle w:val="CommentReference"/>
          <w:b/>
          <w:bCs/>
          <w:sz w:val="72"/>
          <w:szCs w:val="72"/>
          <w:lang w:val="en-US"/>
        </w:rPr>
        <w:commentReference w:id="442"/>
      </w:r>
      <w:commentRangeEnd w:id="443"/>
      <w:r w:rsidRPr="009665FF">
        <w:rPr>
          <w:rStyle w:val="CommentReference"/>
          <w:b/>
          <w:bCs/>
          <w:sz w:val="72"/>
          <w:szCs w:val="72"/>
          <w:lang w:val="en-US"/>
        </w:rPr>
        <w:commentReference w:id="443"/>
      </w:r>
      <w:r w:rsidRPr="009665FF">
        <w:rPr>
          <w:b/>
          <w:bCs/>
          <w:sz w:val="72"/>
          <w:szCs w:val="72"/>
          <w:lang w:val="en-US"/>
        </w:rPr>
        <w:t>Strategy</w:t>
      </w:r>
    </w:p>
    <w:p w14:paraId="2D4F76D1" w14:textId="59E56BCC" w:rsidR="0095491C" w:rsidRDefault="00BC51BB" w:rsidP="0095491C">
      <w:pPr>
        <w:rPr>
          <w:lang w:val="en-US"/>
        </w:rPr>
      </w:pPr>
      <w:r>
        <w:rPr>
          <w:lang w:val="en-US"/>
        </w:rPr>
        <w:t>Consider this</w:t>
      </w:r>
      <w:ins w:id="444" w:author="Amanda Heckman" w:date="2026-03-06T09:25:00Z" w16du:dateUtc="2026-03-06T14:25:00Z">
        <w:r w:rsidR="002E6797">
          <w:rPr>
            <w:lang w:val="en-US"/>
          </w:rPr>
          <w:t>...</w:t>
        </w:r>
      </w:ins>
      <w:del w:id="445" w:author="Amanda Heckman" w:date="2026-03-06T09:25:00Z" w16du:dateUtc="2026-03-06T14:25:00Z">
        <w:r w:rsidDel="002E6797">
          <w:rPr>
            <w:lang w:val="en-US"/>
          </w:rPr>
          <w:delText>:</w:delText>
        </w:r>
      </w:del>
    </w:p>
    <w:p w14:paraId="2C73D75B" w14:textId="589E0082" w:rsidR="0010029F" w:rsidRDefault="00BC51BB" w:rsidP="0095491C">
      <w:pPr>
        <w:rPr>
          <w:lang w:val="en-US"/>
        </w:rPr>
      </w:pPr>
      <w:r>
        <w:rPr>
          <w:lang w:val="en-US"/>
        </w:rPr>
        <w:t>JP</w:t>
      </w:r>
      <w:del w:id="446" w:author="Amanda Heckman" w:date="2026-03-06T09:26:00Z" w16du:dateUtc="2026-03-06T14:26:00Z">
        <w:r w:rsidDel="00757B96">
          <w:rPr>
            <w:lang w:val="en-US"/>
          </w:rPr>
          <w:delText xml:space="preserve"> </w:delText>
        </w:r>
      </w:del>
      <w:r>
        <w:rPr>
          <w:lang w:val="en-US"/>
        </w:rPr>
        <w:t xml:space="preserve">Morgan </w:t>
      </w:r>
      <w:r w:rsidR="0010029F">
        <w:rPr>
          <w:lang w:val="en-US"/>
        </w:rPr>
        <w:t xml:space="preserve">is arguably the </w:t>
      </w:r>
      <w:r w:rsidR="00645EFC">
        <w:rPr>
          <w:lang w:val="en-US"/>
        </w:rPr>
        <w:t>most powerful</w:t>
      </w:r>
      <w:r w:rsidR="0010029F">
        <w:rPr>
          <w:lang w:val="en-US"/>
        </w:rPr>
        <w:t xml:space="preserve"> </w:t>
      </w:r>
      <w:r w:rsidR="00645EFC">
        <w:rPr>
          <w:lang w:val="en-US"/>
        </w:rPr>
        <w:t>financial firm</w:t>
      </w:r>
      <w:r w:rsidR="0010029F">
        <w:rPr>
          <w:lang w:val="en-US"/>
        </w:rPr>
        <w:t xml:space="preserve"> in the world…</w:t>
      </w:r>
    </w:p>
    <w:p w14:paraId="27C9CA57" w14:textId="7514190C" w:rsidR="0010029F" w:rsidRDefault="0010029F" w:rsidP="0095491C">
      <w:pPr>
        <w:rPr>
          <w:lang w:val="en-US"/>
        </w:rPr>
      </w:pPr>
      <w:r>
        <w:rPr>
          <w:lang w:val="en-US"/>
        </w:rPr>
        <w:t>They manage $4.6 trillion in assets</w:t>
      </w:r>
      <w:r>
        <w:rPr>
          <w:rStyle w:val="FootnoteReference"/>
          <w:lang w:val="en-US"/>
        </w:rPr>
        <w:footnoteReference w:id="25"/>
      </w:r>
      <w:r>
        <w:rPr>
          <w:lang w:val="en-US"/>
        </w:rPr>
        <w:t>…</w:t>
      </w:r>
    </w:p>
    <w:p w14:paraId="34162E03" w14:textId="56F6BC74" w:rsidR="0010029F" w:rsidRDefault="0010029F" w:rsidP="0095491C">
      <w:pPr>
        <w:rPr>
          <w:lang w:val="en-US"/>
        </w:rPr>
      </w:pPr>
      <w:r>
        <w:rPr>
          <w:lang w:val="en-US"/>
        </w:rPr>
        <w:t>Equivalent to 20% of America’s GDP.</w:t>
      </w:r>
    </w:p>
    <w:p w14:paraId="7506B447" w14:textId="2689B278" w:rsidR="009824A7" w:rsidRDefault="009824A7" w:rsidP="0095491C">
      <w:pPr>
        <w:rPr>
          <w:lang w:val="en-US"/>
        </w:rPr>
      </w:pPr>
      <w:r>
        <w:rPr>
          <w:lang w:val="en-US"/>
        </w:rPr>
        <w:t>They employ hundreds of Ph</w:t>
      </w:r>
      <w:ins w:id="447" w:author="Amanda Heckman" w:date="2026-03-06T09:26:00Z" w16du:dateUtc="2026-03-06T14:26:00Z">
        <w:r w:rsidR="00757B96">
          <w:rPr>
            <w:lang w:val="en-US"/>
          </w:rPr>
          <w:t>.</w:t>
        </w:r>
      </w:ins>
      <w:r>
        <w:rPr>
          <w:lang w:val="en-US"/>
        </w:rPr>
        <w:t>D</w:t>
      </w:r>
      <w:ins w:id="448" w:author="Amanda Heckman" w:date="2026-03-06T09:26:00Z" w16du:dateUtc="2026-03-06T14:26:00Z">
        <w:r w:rsidR="00757B96">
          <w:rPr>
            <w:lang w:val="en-US"/>
          </w:rPr>
          <w:t>.</w:t>
        </w:r>
      </w:ins>
      <w:r>
        <w:rPr>
          <w:lang w:val="en-US"/>
        </w:rPr>
        <w:t>s…</w:t>
      </w:r>
    </w:p>
    <w:p w14:paraId="79BC854D" w14:textId="293D7339" w:rsidR="00BC51BB" w:rsidRDefault="009824A7" w:rsidP="0095491C">
      <w:pPr>
        <w:rPr>
          <w:lang w:val="en-US"/>
        </w:rPr>
      </w:pPr>
      <w:r>
        <w:rPr>
          <w:lang w:val="en-US"/>
        </w:rPr>
        <w:t xml:space="preserve">Process as </w:t>
      </w:r>
      <w:r w:rsidR="003933AF">
        <w:rPr>
          <w:lang w:val="en-US"/>
        </w:rPr>
        <w:t>many as</w:t>
      </w:r>
      <w:r>
        <w:rPr>
          <w:lang w:val="en-US"/>
        </w:rPr>
        <w:t xml:space="preserve"> 29 billion trades </w:t>
      </w:r>
      <w:r>
        <w:rPr>
          <w:rStyle w:val="FootnoteReference"/>
          <w:lang w:val="en-US"/>
        </w:rPr>
        <w:footnoteReference w:id="26"/>
      </w:r>
      <w:r>
        <w:rPr>
          <w:lang w:val="en-US"/>
        </w:rPr>
        <w:t>in a single day…</w:t>
      </w:r>
    </w:p>
    <w:p w14:paraId="0A30A9E7" w14:textId="494CE794" w:rsidR="009824A7" w:rsidRDefault="009824A7" w:rsidP="0095491C">
      <w:pPr>
        <w:rPr>
          <w:lang w:val="en-US"/>
        </w:rPr>
      </w:pPr>
      <w:r>
        <w:rPr>
          <w:lang w:val="en-US"/>
        </w:rPr>
        <w:t>Their supercomputers rival anything NASA uses…</w:t>
      </w:r>
    </w:p>
    <w:p w14:paraId="486E6293" w14:textId="47C0CCFB" w:rsidR="009824A7" w:rsidRDefault="003933AF" w:rsidP="0095491C">
      <w:pPr>
        <w:rPr>
          <w:lang w:val="en-US"/>
        </w:rPr>
      </w:pPr>
      <w:r>
        <w:rPr>
          <w:lang w:val="en-US"/>
        </w:rPr>
        <w:lastRenderedPageBreak/>
        <w:t>And t</w:t>
      </w:r>
      <w:r w:rsidR="00030EAD">
        <w:rPr>
          <w:lang w:val="en-US"/>
        </w:rPr>
        <w:t>hey just broke</w:t>
      </w:r>
      <w:r w:rsidR="009824A7">
        <w:rPr>
          <w:lang w:val="en-US"/>
        </w:rPr>
        <w:t xml:space="preserve"> their own record for the best year ever</w:t>
      </w:r>
      <w:r w:rsidR="009824A7">
        <w:rPr>
          <w:rStyle w:val="FootnoteReference"/>
          <w:lang w:val="en-US"/>
        </w:rPr>
        <w:footnoteReference w:id="27"/>
      </w:r>
      <w:r w:rsidR="009824A7">
        <w:rPr>
          <w:lang w:val="en-US"/>
        </w:rPr>
        <w:t xml:space="preserve">… </w:t>
      </w:r>
    </w:p>
    <w:p w14:paraId="7E317134" w14:textId="33401D68" w:rsidR="009824A7" w:rsidRDefault="009824A7" w:rsidP="0095491C">
      <w:pPr>
        <w:rPr>
          <w:lang w:val="en-US"/>
        </w:rPr>
      </w:pPr>
      <w:r>
        <w:rPr>
          <w:lang w:val="en-US"/>
        </w:rPr>
        <w:t xml:space="preserve">Bringing in $57 billion </w:t>
      </w:r>
      <w:r>
        <w:rPr>
          <w:rStyle w:val="FootnoteReference"/>
          <w:lang w:val="en-US"/>
        </w:rPr>
        <w:footnoteReference w:id="28"/>
      </w:r>
      <w:r>
        <w:rPr>
          <w:lang w:val="en-US"/>
        </w:rPr>
        <w:t>in profit last year alone.</w:t>
      </w:r>
    </w:p>
    <w:p w14:paraId="0045D324" w14:textId="7BC682D7" w:rsidR="00645EFC" w:rsidRDefault="00AA5E6A" w:rsidP="0095491C">
      <w:pPr>
        <w:rPr>
          <w:lang w:val="en-US"/>
        </w:rPr>
      </w:pPr>
      <w:r>
        <w:rPr>
          <w:lang w:val="en-US"/>
        </w:rPr>
        <w:t>Bottom line: their market intelligence is unmatched.</w:t>
      </w:r>
    </w:p>
    <w:p w14:paraId="6C69C9E8" w14:textId="071328ED" w:rsidR="00AA5E6A" w:rsidRDefault="00AA5E6A" w:rsidP="0095491C">
      <w:pPr>
        <w:rPr>
          <w:lang w:val="en-US"/>
        </w:rPr>
      </w:pPr>
      <w:r>
        <w:rPr>
          <w:lang w:val="en-US"/>
        </w:rPr>
        <w:t xml:space="preserve">So when they hire </w:t>
      </w:r>
      <w:r w:rsidR="003933AF">
        <w:rPr>
          <w:lang w:val="en-US"/>
        </w:rPr>
        <w:t xml:space="preserve">2 analysts </w:t>
      </w:r>
      <w:r w:rsidR="00DB7149">
        <w:rPr>
          <w:rStyle w:val="FootnoteReference"/>
          <w:lang w:val="en-US"/>
        </w:rPr>
        <w:footnoteReference w:id="29"/>
      </w:r>
      <w:r w:rsidR="003933AF">
        <w:rPr>
          <w:lang w:val="en-US"/>
        </w:rPr>
        <w:t xml:space="preserve">to </w:t>
      </w:r>
      <w:r w:rsidR="00DB7149">
        <w:rPr>
          <w:lang w:val="en-US"/>
        </w:rPr>
        <w:t>discover</w:t>
      </w:r>
      <w:r w:rsidR="00443399">
        <w:rPr>
          <w:lang w:val="en-US"/>
        </w:rPr>
        <w:t xml:space="preserve"> a new trading edge</w:t>
      </w:r>
      <w:r w:rsidR="003933AF">
        <w:rPr>
          <w:lang w:val="en-US"/>
        </w:rPr>
        <w:t>…</w:t>
      </w:r>
    </w:p>
    <w:p w14:paraId="1D5863D3" w14:textId="2AF5600D" w:rsidR="003933AF" w:rsidRDefault="003933AF" w:rsidP="0095491C">
      <w:pPr>
        <w:rPr>
          <w:lang w:val="en-US"/>
        </w:rPr>
      </w:pPr>
      <w:r>
        <w:rPr>
          <w:lang w:val="en-US"/>
        </w:rPr>
        <w:t>One, a Stanford Ph</w:t>
      </w:r>
      <w:ins w:id="449" w:author="Amanda Heckman" w:date="2026-03-06T09:26:00Z" w16du:dateUtc="2026-03-06T14:26:00Z">
        <w:r w:rsidR="00757B96">
          <w:rPr>
            <w:lang w:val="en-US"/>
          </w:rPr>
          <w:t>.</w:t>
        </w:r>
      </w:ins>
      <w:r>
        <w:rPr>
          <w:lang w:val="en-US"/>
        </w:rPr>
        <w:t>D</w:t>
      </w:r>
      <w:ins w:id="450" w:author="Amanda Heckman" w:date="2026-03-06T09:26:00Z" w16du:dateUtc="2026-03-06T14:26:00Z">
        <w:r w:rsidR="00757B96">
          <w:rPr>
            <w:lang w:val="en-US"/>
          </w:rPr>
          <w:t>.</w:t>
        </w:r>
      </w:ins>
      <w:r>
        <w:rPr>
          <w:lang w:val="en-US"/>
        </w:rPr>
        <w:t xml:space="preserve"> economist…</w:t>
      </w:r>
    </w:p>
    <w:p w14:paraId="67D2219D" w14:textId="5BEE9FC6" w:rsidR="00030EAD" w:rsidRDefault="003933AF" w:rsidP="0095491C">
      <w:pPr>
        <w:rPr>
          <w:lang w:val="en-US"/>
        </w:rPr>
      </w:pPr>
      <w:r>
        <w:rPr>
          <w:lang w:val="en-US"/>
        </w:rPr>
        <w:t>The other, a world-renowned Ph</w:t>
      </w:r>
      <w:ins w:id="451" w:author="Amanda Heckman" w:date="2026-03-06T09:26:00Z" w16du:dateUtc="2026-03-06T14:26:00Z">
        <w:r w:rsidR="00757B96">
          <w:rPr>
            <w:lang w:val="en-US"/>
          </w:rPr>
          <w:t>.</w:t>
        </w:r>
      </w:ins>
      <w:r>
        <w:rPr>
          <w:lang w:val="en-US"/>
        </w:rPr>
        <w:t>D</w:t>
      </w:r>
      <w:ins w:id="452" w:author="Amanda Heckman" w:date="2026-03-06T09:26:00Z" w16du:dateUtc="2026-03-06T14:26:00Z">
        <w:r w:rsidR="00757B96">
          <w:rPr>
            <w:lang w:val="en-US"/>
          </w:rPr>
          <w:t>.</w:t>
        </w:r>
      </w:ins>
      <w:r>
        <w:rPr>
          <w:lang w:val="en-US"/>
        </w:rPr>
        <w:t xml:space="preserve"> physicist </w:t>
      </w:r>
      <w:r w:rsidR="00443399">
        <w:rPr>
          <w:lang w:val="en-US"/>
        </w:rPr>
        <w:t>who’s been called</w:t>
      </w:r>
      <w:r>
        <w:rPr>
          <w:lang w:val="en-US"/>
        </w:rPr>
        <w:t xml:space="preserve"> the “Nostradamus of Wall Street”…</w:t>
      </w:r>
      <w:r w:rsidR="00DB7149">
        <w:rPr>
          <w:rStyle w:val="FootnoteReference"/>
          <w:lang w:val="en-US"/>
        </w:rPr>
        <w:footnoteReference w:id="30"/>
      </w:r>
    </w:p>
    <w:p w14:paraId="61E0742B" w14:textId="1AFBE9C5" w:rsidR="003933AF" w:rsidRDefault="003933AF" w:rsidP="0095491C">
      <w:pPr>
        <w:rPr>
          <w:lang w:val="en-US"/>
        </w:rPr>
      </w:pPr>
      <w:r>
        <w:rPr>
          <w:lang w:val="en-US"/>
        </w:rPr>
        <w:t>It’s worth paying attention.</w:t>
      </w:r>
    </w:p>
    <w:p w14:paraId="1764824E" w14:textId="5DCBC4B8" w:rsidR="00030EAD" w:rsidRDefault="00030EAD" w:rsidP="0095491C">
      <w:pPr>
        <w:rPr>
          <w:lang w:val="en-US"/>
        </w:rPr>
      </w:pPr>
      <w:r>
        <w:rPr>
          <w:lang w:val="en-US"/>
        </w:rPr>
        <w:t>And what they found</w:t>
      </w:r>
      <w:del w:id="453" w:author="Amanda Heckman" w:date="2026-03-06T09:26:00Z" w16du:dateUtc="2026-03-06T14:26:00Z">
        <w:r w:rsidDel="00767137">
          <w:rPr>
            <w:lang w:val="en-US"/>
          </w:rPr>
          <w:delText>,</w:delText>
        </w:r>
      </w:del>
      <w:r>
        <w:rPr>
          <w:lang w:val="en-US"/>
        </w:rPr>
        <w:t xml:space="preserve"> confirmed</w:t>
      </w:r>
      <w:r w:rsidR="003933AF">
        <w:rPr>
          <w:lang w:val="en-US"/>
        </w:rPr>
        <w:t xml:space="preserve"> what I’ve been </w:t>
      </w:r>
      <w:r w:rsidR="004802C6">
        <w:rPr>
          <w:lang w:val="en-US"/>
        </w:rPr>
        <w:t>saying for years</w:t>
      </w:r>
      <w:r>
        <w:rPr>
          <w:lang w:val="en-US"/>
        </w:rPr>
        <w:t>…</w:t>
      </w:r>
    </w:p>
    <w:p w14:paraId="502A0A1C" w14:textId="6FE686E7" w:rsidR="00030EAD" w:rsidRDefault="003C3D52" w:rsidP="0095491C">
      <w:pPr>
        <w:rPr>
          <w:lang w:val="en-US"/>
        </w:rPr>
      </w:pPr>
      <w:r>
        <w:rPr>
          <w:lang w:val="en-US"/>
        </w:rPr>
        <w:t>Tapping into Stealth Mode Spikes is one of the ONLY ways to beat the markets in chaos times.</w:t>
      </w:r>
      <w:r>
        <w:rPr>
          <w:rStyle w:val="FootnoteReference"/>
          <w:lang w:val="en-US"/>
        </w:rPr>
        <w:footnoteReference w:id="31"/>
      </w:r>
    </w:p>
    <w:p w14:paraId="0DAAE381" w14:textId="055D482C" w:rsidR="003C3D52" w:rsidRDefault="00B418FB" w:rsidP="0095491C">
      <w:pPr>
        <w:rPr>
          <w:lang w:val="en-US"/>
        </w:rPr>
      </w:pPr>
      <w:r>
        <w:rPr>
          <w:lang w:val="en-US"/>
        </w:rPr>
        <w:t xml:space="preserve">But while they keep their strategy </w:t>
      </w:r>
      <w:r w:rsidRPr="00B418FB">
        <w:rPr>
          <w:i/>
          <w:iCs/>
          <w:u w:val="single"/>
          <w:lang w:val="en-US"/>
        </w:rPr>
        <w:t>locked</w:t>
      </w:r>
      <w:r>
        <w:rPr>
          <w:lang w:val="en-US"/>
        </w:rPr>
        <w:t xml:space="preserve"> behind their iron curtain…</w:t>
      </w:r>
    </w:p>
    <w:p w14:paraId="3093C545" w14:textId="579609D8" w:rsidR="00B418FB" w:rsidRDefault="00B418FB" w:rsidP="0095491C">
      <w:pPr>
        <w:rPr>
          <w:lang w:val="en-US"/>
        </w:rPr>
      </w:pPr>
      <w:r>
        <w:rPr>
          <w:lang w:val="en-US"/>
        </w:rPr>
        <w:t xml:space="preserve">I am the </w:t>
      </w:r>
      <w:r w:rsidRPr="00B418FB">
        <w:rPr>
          <w:i/>
          <w:iCs/>
          <w:u w:val="single"/>
          <w:lang w:val="en-US"/>
        </w:rPr>
        <w:t>only</w:t>
      </w:r>
      <w:r>
        <w:rPr>
          <w:lang w:val="en-US"/>
        </w:rPr>
        <w:t xml:space="preserve"> person who can tell you </w:t>
      </w:r>
      <w:r w:rsidRPr="006C6B9D">
        <w:rPr>
          <w:i/>
          <w:iCs/>
          <w:u w:val="single"/>
          <w:lang w:val="en-US"/>
        </w:rPr>
        <w:t>everything</w:t>
      </w:r>
      <w:r>
        <w:rPr>
          <w:lang w:val="en-US"/>
        </w:rPr>
        <w:t xml:space="preserve"> you need to</w:t>
      </w:r>
      <w:r w:rsidR="00E040B6">
        <w:rPr>
          <w:lang w:val="en-US"/>
        </w:rPr>
        <w:t xml:space="preserve"> know to</w:t>
      </w:r>
      <w:r>
        <w:rPr>
          <w:lang w:val="en-US"/>
        </w:rPr>
        <w:t xml:space="preserve"> </w:t>
      </w:r>
      <w:r w:rsidR="00E040B6">
        <w:rPr>
          <w:lang w:val="en-US"/>
        </w:rPr>
        <w:t>get started today.</w:t>
      </w:r>
    </w:p>
    <w:p w14:paraId="17FF7F58" w14:textId="6AE66A3B" w:rsidR="00B418FB" w:rsidRDefault="00B418FB" w:rsidP="0095491C">
      <w:pPr>
        <w:rPr>
          <w:lang w:val="en-US"/>
        </w:rPr>
      </w:pPr>
      <w:r>
        <w:rPr>
          <w:lang w:val="en-US"/>
        </w:rPr>
        <w:t xml:space="preserve">Because when you </w:t>
      </w:r>
      <w:r w:rsidR="00E040B6">
        <w:rPr>
          <w:lang w:val="en-US"/>
        </w:rPr>
        <w:t>follow the same strategy I use to tap into Stealth Mode Spikes…</w:t>
      </w:r>
    </w:p>
    <w:p w14:paraId="49986DCF" w14:textId="77777777" w:rsidR="00B418FB" w:rsidRDefault="00B418FB" w:rsidP="00B418FB">
      <w:pPr>
        <w:jc w:val="center"/>
        <w:rPr>
          <w:b/>
          <w:bCs/>
          <w:sz w:val="72"/>
          <w:szCs w:val="72"/>
          <w:lang w:val="en-US"/>
        </w:rPr>
      </w:pPr>
      <w:r w:rsidRPr="00B418FB">
        <w:rPr>
          <w:b/>
          <w:bCs/>
          <w:sz w:val="72"/>
          <w:szCs w:val="72"/>
          <w:lang w:val="en-US"/>
        </w:rPr>
        <w:t xml:space="preserve">You Can Target </w:t>
      </w:r>
    </w:p>
    <w:p w14:paraId="4BBC4203" w14:textId="31B34D03" w:rsidR="00B418FB" w:rsidRPr="00E040B6" w:rsidRDefault="00B418FB" w:rsidP="00E040B6">
      <w:pPr>
        <w:jc w:val="center"/>
        <w:rPr>
          <w:b/>
          <w:bCs/>
          <w:sz w:val="72"/>
          <w:szCs w:val="72"/>
          <w:lang w:val="en-US"/>
        </w:rPr>
      </w:pPr>
      <w:r w:rsidRPr="00B418FB">
        <w:rPr>
          <w:b/>
          <w:bCs/>
          <w:sz w:val="72"/>
          <w:szCs w:val="72"/>
          <w:lang w:val="en-US"/>
        </w:rPr>
        <w:t xml:space="preserve">The Fastest Wins </w:t>
      </w:r>
      <w:ins w:id="454" w:author="Amanda Heckman" w:date="2026-03-06T09:27:00Z" w16du:dateUtc="2026-03-06T14:27:00Z">
        <w:r w:rsidR="00767137">
          <w:rPr>
            <w:b/>
            <w:bCs/>
            <w:sz w:val="72"/>
            <w:szCs w:val="72"/>
            <w:lang w:val="en-US"/>
          </w:rPr>
          <w:t>o</w:t>
        </w:r>
      </w:ins>
      <w:del w:id="455" w:author="Amanda Heckman" w:date="2026-03-06T09:27:00Z" w16du:dateUtc="2026-03-06T14:27:00Z">
        <w:r w:rsidRPr="00B418FB" w:rsidDel="00767137">
          <w:rPr>
            <w:b/>
            <w:bCs/>
            <w:sz w:val="72"/>
            <w:szCs w:val="72"/>
            <w:lang w:val="en-US"/>
          </w:rPr>
          <w:delText>O</w:delText>
        </w:r>
      </w:del>
      <w:r w:rsidRPr="00B418FB">
        <w:rPr>
          <w:b/>
          <w:bCs/>
          <w:sz w:val="72"/>
          <w:szCs w:val="72"/>
          <w:lang w:val="en-US"/>
        </w:rPr>
        <w:t>f Your Life</w:t>
      </w:r>
    </w:p>
    <w:p w14:paraId="25543FF0" w14:textId="5581B9A6" w:rsidR="00E040B6" w:rsidRDefault="00E040B6" w:rsidP="0095491C">
      <w:pPr>
        <w:rPr>
          <w:lang w:val="en-US"/>
        </w:rPr>
      </w:pPr>
      <w:r>
        <w:rPr>
          <w:lang w:val="en-US"/>
        </w:rPr>
        <w:t xml:space="preserve">I’m talking gains of 100% or more in a matter of </w:t>
      </w:r>
      <w:r w:rsidRPr="00E040B6">
        <w:rPr>
          <w:i/>
          <w:iCs/>
          <w:u w:val="single"/>
          <w:lang w:val="en-US"/>
        </w:rPr>
        <w:t>hours</w:t>
      </w:r>
      <w:r>
        <w:rPr>
          <w:lang w:val="en-US"/>
        </w:rPr>
        <w:t>…</w:t>
      </w:r>
      <w:ins w:id="456" w:author="Amanda Heckman" w:date="2026-03-06T09:27:00Z" w16du:dateUtc="2026-03-06T14:27:00Z">
        <w:r w:rsidR="00767137">
          <w:rPr>
            <w:lang w:val="en-US"/>
          </w:rPr>
          <w:t xml:space="preserve"> </w:t>
        </w:r>
      </w:ins>
      <w:r w:rsidR="00D87423">
        <w:rPr>
          <w:lang w:val="en-US"/>
        </w:rPr>
        <w:t xml:space="preserve">or even </w:t>
      </w:r>
      <w:r w:rsidR="00D87423" w:rsidRPr="00D87423">
        <w:rPr>
          <w:i/>
          <w:iCs/>
          <w:u w:val="single"/>
          <w:lang w:val="en-US"/>
        </w:rPr>
        <w:t>minutes</w:t>
      </w:r>
      <w:r w:rsidR="00D87423">
        <w:rPr>
          <w:lang w:val="en-US"/>
        </w:rPr>
        <w:t>…</w:t>
      </w:r>
    </w:p>
    <w:p w14:paraId="0B31D550" w14:textId="0A1446C3" w:rsidR="00E040B6" w:rsidRDefault="00E040B6" w:rsidP="0095491C">
      <w:pPr>
        <w:rPr>
          <w:lang w:val="en-US"/>
        </w:rPr>
      </w:pPr>
      <w:r>
        <w:rPr>
          <w:lang w:val="en-US"/>
        </w:rPr>
        <w:t xml:space="preserve">With payouts wired </w:t>
      </w:r>
      <w:r w:rsidRPr="00E040B6">
        <w:rPr>
          <w:i/>
          <w:iCs/>
          <w:u w:val="single"/>
          <w:lang w:val="en-US"/>
        </w:rPr>
        <w:t>instantly</w:t>
      </w:r>
      <w:r>
        <w:rPr>
          <w:lang w:val="en-US"/>
        </w:rPr>
        <w:t xml:space="preserve"> to your bank account.</w:t>
      </w:r>
    </w:p>
    <w:p w14:paraId="016C2108" w14:textId="5BD56A1A" w:rsidR="00030EAD" w:rsidRDefault="00E040B6" w:rsidP="0095491C">
      <w:pPr>
        <w:rPr>
          <w:lang w:val="en-US"/>
        </w:rPr>
      </w:pPr>
      <w:r>
        <w:rPr>
          <w:lang w:val="en-US"/>
        </w:rPr>
        <w:t>Take a look…</w:t>
      </w:r>
    </w:p>
    <w:p w14:paraId="69B3A4D0" w14:textId="7326F314" w:rsidR="00E040B6" w:rsidRDefault="00E040B6" w:rsidP="0095491C">
      <w:pPr>
        <w:rPr>
          <w:lang w:val="en-US"/>
        </w:rPr>
      </w:pPr>
      <w:r>
        <w:rPr>
          <w:lang w:val="en-US"/>
        </w:rPr>
        <w:t>(Chart)</w:t>
      </w:r>
    </w:p>
    <w:p w14:paraId="4648CC69" w14:textId="1805E2EA" w:rsidR="00E040B6" w:rsidRDefault="007C5945" w:rsidP="0095491C">
      <w:pPr>
        <w:rPr>
          <w:lang w:val="en-US"/>
        </w:rPr>
      </w:pPr>
      <w:r>
        <w:rPr>
          <w:lang w:val="en-US"/>
        </w:rPr>
        <w:t xml:space="preserve">On </w:t>
      </w:r>
      <w:del w:id="457" w:author="Oleg Pluzhnik" w:date="2026-02-28T10:50:00Z">
        <w:r w:rsidR="00D87423" w:rsidDel="004E56C5">
          <w:rPr>
            <w:lang w:val="en-US"/>
          </w:rPr>
          <w:delText>November 7</w:delText>
        </w:r>
      </w:del>
      <w:ins w:id="458" w:author="Oleg Pluzhnik" w:date="2026-02-28T10:50:00Z">
        <w:r w:rsidR="004E56C5">
          <w:rPr>
            <w:lang w:val="en-US"/>
          </w:rPr>
          <w:t>February 13</w:t>
        </w:r>
      </w:ins>
      <w:ins w:id="459" w:author="Amanda Heckman" w:date="2026-03-06T09:27:00Z" w16du:dateUtc="2026-03-06T14:27:00Z">
        <w:r w:rsidR="00767137">
          <w:rPr>
            <w:lang w:val="en-US"/>
          </w:rPr>
          <w:t>,</w:t>
        </w:r>
      </w:ins>
      <w:r w:rsidR="00811878">
        <w:rPr>
          <w:lang w:val="en-US"/>
        </w:rPr>
        <w:t xml:space="preserve"> </w:t>
      </w:r>
      <w:r>
        <w:rPr>
          <w:lang w:val="en-US"/>
        </w:rPr>
        <w:t>a</w:t>
      </w:r>
      <w:r w:rsidR="00E040B6">
        <w:rPr>
          <w:lang w:val="en-US"/>
        </w:rPr>
        <w:t xml:space="preserve"> Stealth Mode Spike alerts me to </w:t>
      </w:r>
      <w:del w:id="460" w:author="Oleg Pluzhnik" w:date="2026-02-28T10:50:00Z">
        <w:r w:rsidR="00E040B6" w:rsidDel="004E56C5">
          <w:rPr>
            <w:lang w:val="en-US"/>
          </w:rPr>
          <w:delText xml:space="preserve">APP </w:delText>
        </w:r>
      </w:del>
      <w:ins w:id="461" w:author="Oleg Pluzhnik" w:date="2026-02-28T10:50:00Z">
        <w:r w:rsidR="004E56C5">
          <w:rPr>
            <w:lang w:val="en-US"/>
          </w:rPr>
          <w:t xml:space="preserve">FSLY </w:t>
        </w:r>
      </w:ins>
      <w:r w:rsidR="00E040B6">
        <w:rPr>
          <w:lang w:val="en-US"/>
        </w:rPr>
        <w:t>at</w:t>
      </w:r>
      <w:r>
        <w:rPr>
          <w:lang w:val="en-US"/>
        </w:rPr>
        <w:t xml:space="preserve"> precisely</w:t>
      </w:r>
      <w:r w:rsidR="00E040B6">
        <w:rPr>
          <w:lang w:val="en-US"/>
        </w:rPr>
        <w:t xml:space="preserve"> 9:</w:t>
      </w:r>
      <w:del w:id="462" w:author="Oleg Pluzhnik" w:date="2026-02-28T10:50:00Z">
        <w:r w:rsidR="00D87423" w:rsidDel="004E56C5">
          <w:rPr>
            <w:lang w:val="en-US"/>
          </w:rPr>
          <w:delText>30</w:delText>
        </w:r>
        <w:r w:rsidR="00E040B6" w:rsidDel="004E56C5">
          <w:rPr>
            <w:lang w:val="en-US"/>
          </w:rPr>
          <w:delText xml:space="preserve"> </w:delText>
        </w:r>
      </w:del>
      <w:ins w:id="463" w:author="Oleg Pluzhnik" w:date="2026-02-28T10:50:00Z">
        <w:r w:rsidR="004E56C5">
          <w:rPr>
            <w:lang w:val="en-US"/>
          </w:rPr>
          <w:t xml:space="preserve">44 </w:t>
        </w:r>
      </w:ins>
      <w:ins w:id="464" w:author="Amanda Heckman" w:date="2026-03-06T09:27:00Z" w16du:dateUtc="2026-03-06T14:27:00Z">
        <w:r w:rsidR="00767137">
          <w:rPr>
            <w:lang w:val="en-US"/>
          </w:rPr>
          <w:t>a.m.</w:t>
        </w:r>
      </w:ins>
      <w:del w:id="465" w:author="Amanda Heckman" w:date="2026-03-06T09:27:00Z" w16du:dateUtc="2026-03-06T14:27:00Z">
        <w:r w:rsidR="00E040B6" w:rsidDel="00767137">
          <w:rPr>
            <w:lang w:val="en-US"/>
          </w:rPr>
          <w:delText>AM</w:delText>
        </w:r>
      </w:del>
      <w:r>
        <w:rPr>
          <w:lang w:val="en-US"/>
        </w:rPr>
        <w:t>…</w:t>
      </w:r>
    </w:p>
    <w:p w14:paraId="00887873" w14:textId="451A2AF6" w:rsidR="007C5945" w:rsidRDefault="007C5945" w:rsidP="0095491C">
      <w:pPr>
        <w:rPr>
          <w:lang w:val="en-US"/>
        </w:rPr>
      </w:pPr>
      <w:r>
        <w:rPr>
          <w:lang w:val="en-US"/>
        </w:rPr>
        <w:lastRenderedPageBreak/>
        <w:t>I enter the trade…</w:t>
      </w:r>
    </w:p>
    <w:p w14:paraId="0CEA3DF6" w14:textId="140547F7" w:rsidR="007C5945" w:rsidRDefault="00D73E3E" w:rsidP="0095491C">
      <w:pPr>
        <w:rPr>
          <w:lang w:val="en-US"/>
        </w:rPr>
      </w:pPr>
      <w:r>
        <w:rPr>
          <w:lang w:val="en-US"/>
        </w:rPr>
        <w:t>Just a few minutes</w:t>
      </w:r>
      <w:r w:rsidR="007C5945">
        <w:rPr>
          <w:lang w:val="en-US"/>
        </w:rPr>
        <w:t xml:space="preserve"> later…</w:t>
      </w:r>
    </w:p>
    <w:p w14:paraId="6D1489B0" w14:textId="470299E9" w:rsidR="00913ABC" w:rsidRDefault="00913ABC" w:rsidP="0095491C">
      <w:pPr>
        <w:rPr>
          <w:lang w:val="en-US"/>
        </w:rPr>
      </w:pPr>
      <w:r>
        <w:rPr>
          <w:lang w:val="en-US"/>
        </w:rPr>
        <w:t>Bang!</w:t>
      </w:r>
    </w:p>
    <w:p w14:paraId="7BD4837D" w14:textId="0F2E193E" w:rsidR="007C5945" w:rsidRDefault="007C5945" w:rsidP="0095491C">
      <w:pPr>
        <w:rPr>
          <w:lang w:val="en-US"/>
        </w:rPr>
      </w:pPr>
      <w:r>
        <w:rPr>
          <w:lang w:val="en-US"/>
        </w:rPr>
        <w:t>It explodes higher…</w:t>
      </w:r>
    </w:p>
    <w:p w14:paraId="7E5B64D4" w14:textId="6870F85C" w:rsidR="007C5945" w:rsidRDefault="007C5945" w:rsidP="0095491C">
      <w:pPr>
        <w:rPr>
          <w:lang w:val="en-US"/>
        </w:rPr>
      </w:pPr>
      <w:r>
        <w:rPr>
          <w:lang w:val="en-US"/>
        </w:rPr>
        <w:t xml:space="preserve">I close the trade </w:t>
      </w:r>
      <w:commentRangeStart w:id="466"/>
      <w:commentRangeStart w:id="467"/>
      <w:commentRangeStart w:id="468"/>
      <w:commentRangeStart w:id="469"/>
      <w:commentRangeStart w:id="470"/>
      <w:del w:id="471" w:author="Oleg Pluzhnik" w:date="2026-02-28T10:51:00Z">
        <w:r w:rsidDel="004E56C5">
          <w:rPr>
            <w:lang w:val="en-US"/>
          </w:rPr>
          <w:delText>at</w:delText>
        </w:r>
        <w:r w:rsidR="00D73E3E" w:rsidDel="004E56C5">
          <w:rPr>
            <w:lang w:val="en-US"/>
          </w:rPr>
          <w:delText xml:space="preserve"> </w:delText>
        </w:r>
        <w:r w:rsidR="00D87423" w:rsidDel="004E56C5">
          <w:rPr>
            <w:lang w:val="en-US"/>
          </w:rPr>
          <w:delText>11</w:delText>
        </w:r>
      </w:del>
      <w:ins w:id="472" w:author="Oleg Pluzhnik" w:date="2026-02-28T10:51:00Z">
        <w:r w:rsidR="004E56C5">
          <w:rPr>
            <w:lang w:val="en-US"/>
          </w:rPr>
          <w:t>less that 90</w:t>
        </w:r>
      </w:ins>
      <w:r w:rsidR="00D87423">
        <w:rPr>
          <w:lang w:val="en-US"/>
        </w:rPr>
        <w:t xml:space="preserve"> minutes later</w:t>
      </w:r>
      <w:r w:rsidR="00D73E3E">
        <w:rPr>
          <w:lang w:val="en-US"/>
        </w:rPr>
        <w:t xml:space="preserve"> for a </w:t>
      </w:r>
      <w:del w:id="473" w:author="Oleg Pluzhnik" w:date="2026-02-28T10:51:00Z">
        <w:r w:rsidR="00D87423" w:rsidDel="004E56C5">
          <w:rPr>
            <w:lang w:val="en-US"/>
          </w:rPr>
          <w:delText>334</w:delText>
        </w:r>
      </w:del>
      <w:ins w:id="474" w:author="Oleg Pluzhnik" w:date="2026-02-28T10:51:00Z">
        <w:r w:rsidR="004E56C5">
          <w:rPr>
            <w:lang w:val="en-US"/>
          </w:rPr>
          <w:t>316</w:t>
        </w:r>
      </w:ins>
      <w:r w:rsidR="00D73E3E">
        <w:rPr>
          <w:lang w:val="en-US"/>
        </w:rPr>
        <w:t>% return...</w:t>
      </w:r>
      <w:commentRangeEnd w:id="466"/>
      <w:r w:rsidR="00564403">
        <w:rPr>
          <w:rStyle w:val="CommentReference"/>
          <w:sz w:val="22"/>
          <w:szCs w:val="28"/>
          <w:lang w:val="en-US"/>
        </w:rPr>
        <w:commentReference w:id="466"/>
      </w:r>
      <w:commentRangeEnd w:id="467"/>
      <w:r>
        <w:rPr>
          <w:rStyle w:val="CommentReference"/>
          <w:sz w:val="22"/>
          <w:szCs w:val="28"/>
          <w:lang w:val="en-US"/>
        </w:rPr>
        <w:commentReference w:id="467"/>
      </w:r>
      <w:commentRangeEnd w:id="468"/>
      <w:r>
        <w:rPr>
          <w:rStyle w:val="CommentReference"/>
          <w:sz w:val="22"/>
          <w:szCs w:val="28"/>
          <w:lang w:val="en-US"/>
        </w:rPr>
        <w:commentReference w:id="468"/>
      </w:r>
      <w:commentRangeEnd w:id="469"/>
      <w:r>
        <w:rPr>
          <w:rStyle w:val="CommentReference"/>
          <w:sz w:val="22"/>
          <w:szCs w:val="28"/>
          <w:lang w:val="en-US"/>
        </w:rPr>
        <w:commentReference w:id="469"/>
      </w:r>
      <w:commentRangeEnd w:id="470"/>
      <w:r>
        <w:rPr>
          <w:rStyle w:val="CommentReference"/>
          <w:sz w:val="22"/>
          <w:szCs w:val="28"/>
          <w:lang w:val="en-US"/>
        </w:rPr>
        <w:commentReference w:id="470"/>
      </w:r>
    </w:p>
    <w:p w14:paraId="576A75C4" w14:textId="3189EF36" w:rsidR="00D73E3E" w:rsidRDefault="00913ABC" w:rsidP="0095491C">
      <w:pPr>
        <w:rPr>
          <w:lang w:val="en-US"/>
        </w:rPr>
      </w:pPr>
      <w:r>
        <w:rPr>
          <w:lang w:val="en-US"/>
        </w:rPr>
        <w:t>I</w:t>
      </w:r>
      <w:r w:rsidR="00D73E3E">
        <w:rPr>
          <w:lang w:val="en-US"/>
        </w:rPr>
        <w:t xml:space="preserve"> </w:t>
      </w:r>
      <w:r w:rsidR="00D87423">
        <w:rPr>
          <w:lang w:val="en-US"/>
        </w:rPr>
        <w:t>quadruple my money</w:t>
      </w:r>
      <w:r w:rsidR="00D73E3E">
        <w:rPr>
          <w:lang w:val="en-US"/>
        </w:rPr>
        <w:t xml:space="preserve"> in </w:t>
      </w:r>
      <w:del w:id="475" w:author="Oleg Pluzhnik" w:date="2026-02-28T10:53:00Z">
        <w:r w:rsidR="00D73E3E" w:rsidDel="004E56C5">
          <w:rPr>
            <w:lang w:val="en-US"/>
          </w:rPr>
          <w:delText xml:space="preserve">just </w:delText>
        </w:r>
        <w:r w:rsidR="00D87423" w:rsidDel="004E56C5">
          <w:rPr>
            <w:lang w:val="en-US"/>
          </w:rPr>
          <w:delText>10 minutes</w:delText>
        </w:r>
      </w:del>
      <w:ins w:id="476" w:author="Oleg Pluzhnik" w:date="2026-02-28T10:53:00Z">
        <w:r w:rsidR="004E56C5">
          <w:rPr>
            <w:lang w:val="en-US"/>
          </w:rPr>
          <w:t>a little over an hour</w:t>
        </w:r>
      </w:ins>
      <w:r w:rsidR="00D73E3E">
        <w:rPr>
          <w:lang w:val="en-US"/>
        </w:rPr>
        <w:t>.</w:t>
      </w:r>
    </w:p>
    <w:p w14:paraId="2BB2D902" w14:textId="2CE756E7" w:rsidR="00D73E3E" w:rsidRDefault="00913ABC" w:rsidP="0095491C">
      <w:pPr>
        <w:rPr>
          <w:lang w:val="en-US"/>
        </w:rPr>
      </w:pPr>
      <w:r>
        <w:rPr>
          <w:lang w:val="en-US"/>
        </w:rPr>
        <w:t xml:space="preserve">Or how about this lightning win on </w:t>
      </w:r>
      <w:r w:rsidR="00D87423">
        <w:rPr>
          <w:lang w:val="en-US"/>
        </w:rPr>
        <w:t>AVGO</w:t>
      </w:r>
      <w:r>
        <w:rPr>
          <w:lang w:val="en-US"/>
        </w:rPr>
        <w:t>…</w:t>
      </w:r>
    </w:p>
    <w:p w14:paraId="7616E862" w14:textId="57BC229A" w:rsidR="00913ABC" w:rsidRDefault="00913ABC" w:rsidP="0095491C">
      <w:pPr>
        <w:rPr>
          <w:lang w:val="en-US"/>
        </w:rPr>
      </w:pPr>
      <w:r>
        <w:rPr>
          <w:lang w:val="en-US"/>
        </w:rPr>
        <w:t>(Chart)</w:t>
      </w:r>
    </w:p>
    <w:p w14:paraId="08E40B28" w14:textId="0B1D13F8" w:rsidR="00913ABC" w:rsidRDefault="00913ABC" w:rsidP="0095491C">
      <w:pPr>
        <w:rPr>
          <w:lang w:val="en-US"/>
        </w:rPr>
      </w:pPr>
      <w:r>
        <w:rPr>
          <w:lang w:val="en-US"/>
        </w:rPr>
        <w:t xml:space="preserve">Stealth Mode Spike appears at </w:t>
      </w:r>
      <w:r w:rsidR="00D87423">
        <w:rPr>
          <w:lang w:val="en-US"/>
        </w:rPr>
        <w:t>1:46</w:t>
      </w:r>
      <w:r>
        <w:rPr>
          <w:lang w:val="en-US"/>
        </w:rPr>
        <w:t xml:space="preserve"> </w:t>
      </w:r>
      <w:ins w:id="477" w:author="Amanda Heckman" w:date="2026-03-06T09:27:00Z" w16du:dateUtc="2026-03-06T14:27:00Z">
        <w:r w:rsidR="00896207">
          <w:rPr>
            <w:lang w:val="en-US"/>
          </w:rPr>
          <w:t>p.m.</w:t>
        </w:r>
      </w:ins>
      <w:del w:id="478" w:author="Amanda Heckman" w:date="2026-03-06T09:27:00Z" w16du:dateUtc="2026-03-06T14:27:00Z">
        <w:r w:rsidR="00D87423" w:rsidDel="00896207">
          <w:rPr>
            <w:lang w:val="en-US"/>
          </w:rPr>
          <w:delText>P</w:delText>
        </w:r>
        <w:r w:rsidDel="00896207">
          <w:rPr>
            <w:lang w:val="en-US"/>
          </w:rPr>
          <w:delText>M</w:delText>
        </w:r>
      </w:del>
      <w:r>
        <w:rPr>
          <w:lang w:val="en-US"/>
        </w:rPr>
        <w:t>…</w:t>
      </w:r>
    </w:p>
    <w:p w14:paraId="07CE6DEC" w14:textId="42E63CE4" w:rsidR="00913ABC" w:rsidRDefault="00913ABC" w:rsidP="0095491C">
      <w:pPr>
        <w:rPr>
          <w:lang w:val="en-US"/>
        </w:rPr>
      </w:pPr>
      <w:r>
        <w:rPr>
          <w:lang w:val="en-US"/>
        </w:rPr>
        <w:t xml:space="preserve">And </w:t>
      </w:r>
      <w:r w:rsidR="00D87423">
        <w:rPr>
          <w:lang w:val="en-US"/>
        </w:rPr>
        <w:t>20</w:t>
      </w:r>
      <w:r>
        <w:rPr>
          <w:lang w:val="en-US"/>
        </w:rPr>
        <w:t xml:space="preserve"> minutes later, I</w:t>
      </w:r>
      <w:r w:rsidR="00433979">
        <w:rPr>
          <w:lang w:val="en-US"/>
        </w:rPr>
        <w:t>’m out</w:t>
      </w:r>
      <w:r>
        <w:rPr>
          <w:lang w:val="en-US"/>
        </w:rPr>
        <w:t xml:space="preserve"> for a </w:t>
      </w:r>
      <w:r w:rsidR="00D87423">
        <w:rPr>
          <w:lang w:val="en-US"/>
        </w:rPr>
        <w:t>420</w:t>
      </w:r>
      <w:r>
        <w:rPr>
          <w:lang w:val="en-US"/>
        </w:rPr>
        <w:t>% win.</w:t>
      </w:r>
    </w:p>
    <w:p w14:paraId="145A1A81" w14:textId="0D118C17" w:rsidR="00433979" w:rsidRDefault="00433979" w:rsidP="0095491C">
      <w:pPr>
        <w:rPr>
          <w:lang w:val="en-US"/>
        </w:rPr>
      </w:pPr>
      <w:r>
        <w:rPr>
          <w:lang w:val="en-US"/>
        </w:rPr>
        <w:t xml:space="preserve">Every $1,000 transforms into </w:t>
      </w:r>
      <w:r w:rsidR="00D87423">
        <w:rPr>
          <w:lang w:val="en-US"/>
        </w:rPr>
        <w:t>over $5,000.</w:t>
      </w:r>
    </w:p>
    <w:p w14:paraId="5DED523C" w14:textId="20FAC4BB" w:rsidR="00913ABC" w:rsidRDefault="00913ABC" w:rsidP="0095491C">
      <w:pPr>
        <w:rPr>
          <w:lang w:val="en-US"/>
        </w:rPr>
      </w:pPr>
      <w:r>
        <w:rPr>
          <w:lang w:val="en-US"/>
        </w:rPr>
        <w:t>And here’s a</w:t>
      </w:r>
      <w:r w:rsidR="00F6633F">
        <w:rPr>
          <w:lang w:val="en-US"/>
        </w:rPr>
        <w:t xml:space="preserve"> similar </w:t>
      </w:r>
      <w:r>
        <w:rPr>
          <w:lang w:val="en-US"/>
        </w:rPr>
        <w:t>setup on CRCL…</w:t>
      </w:r>
    </w:p>
    <w:p w14:paraId="3718DD73" w14:textId="106D8EB2" w:rsidR="00913ABC" w:rsidRDefault="00913ABC" w:rsidP="0095491C">
      <w:pPr>
        <w:rPr>
          <w:lang w:val="en-US"/>
        </w:rPr>
      </w:pPr>
      <w:r>
        <w:rPr>
          <w:lang w:val="en-US"/>
        </w:rPr>
        <w:t xml:space="preserve">I buy at 11 </w:t>
      </w:r>
      <w:ins w:id="479" w:author="Amanda Heckman" w:date="2026-03-06T09:27:00Z" w16du:dateUtc="2026-03-06T14:27:00Z">
        <w:r w:rsidR="00896207">
          <w:rPr>
            <w:lang w:val="en-US"/>
          </w:rPr>
          <w:t>a.m.</w:t>
        </w:r>
      </w:ins>
      <w:del w:id="480" w:author="Amanda Heckman" w:date="2026-03-06T09:27:00Z" w16du:dateUtc="2026-03-06T14:27:00Z">
        <w:r w:rsidDel="00896207">
          <w:rPr>
            <w:lang w:val="en-US"/>
          </w:rPr>
          <w:delText>AM</w:delText>
        </w:r>
      </w:del>
      <w:r>
        <w:rPr>
          <w:lang w:val="en-US"/>
        </w:rPr>
        <w:t>…</w:t>
      </w:r>
    </w:p>
    <w:p w14:paraId="76DA21B2" w14:textId="060F3073" w:rsidR="00913ABC" w:rsidRDefault="00913ABC" w:rsidP="0095491C">
      <w:pPr>
        <w:rPr>
          <w:lang w:val="en-US"/>
        </w:rPr>
      </w:pPr>
      <w:r>
        <w:rPr>
          <w:lang w:val="en-US"/>
        </w:rPr>
        <w:t xml:space="preserve">I sell at 1 </w:t>
      </w:r>
      <w:ins w:id="481" w:author="Amanda Heckman" w:date="2026-03-06T09:27:00Z" w16du:dateUtc="2026-03-06T14:27:00Z">
        <w:r w:rsidR="00896207">
          <w:rPr>
            <w:lang w:val="en-US"/>
          </w:rPr>
          <w:t>p.m.</w:t>
        </w:r>
      </w:ins>
      <w:del w:id="482" w:author="Amanda Heckman" w:date="2026-03-06T09:27:00Z" w16du:dateUtc="2026-03-06T14:27:00Z">
        <w:r w:rsidDel="00896207">
          <w:rPr>
            <w:lang w:val="en-US"/>
          </w:rPr>
          <w:delText>PM</w:delText>
        </w:r>
      </w:del>
      <w:r>
        <w:rPr>
          <w:lang w:val="en-US"/>
        </w:rPr>
        <w:t>…</w:t>
      </w:r>
    </w:p>
    <w:p w14:paraId="57C882D9" w14:textId="40D04217" w:rsidR="00E040B6" w:rsidRDefault="00913ABC" w:rsidP="0095491C">
      <w:pPr>
        <w:rPr>
          <w:lang w:val="en-US"/>
        </w:rPr>
      </w:pPr>
      <w:commentRangeStart w:id="483"/>
      <w:commentRangeStart w:id="484"/>
      <w:commentRangeStart w:id="485"/>
      <w:r>
        <w:rPr>
          <w:lang w:val="en-US"/>
        </w:rPr>
        <w:t>I’m up 133% in 2 hours.</w:t>
      </w:r>
      <w:commentRangeEnd w:id="483"/>
      <w:r w:rsidR="00CB4F0A">
        <w:rPr>
          <w:rStyle w:val="CommentReference"/>
          <w:sz w:val="22"/>
          <w:szCs w:val="28"/>
          <w:lang w:val="en-US"/>
        </w:rPr>
        <w:commentReference w:id="483"/>
      </w:r>
      <w:commentRangeEnd w:id="484"/>
      <w:r>
        <w:rPr>
          <w:rStyle w:val="CommentReference"/>
          <w:sz w:val="22"/>
          <w:szCs w:val="28"/>
          <w:lang w:val="en-US"/>
        </w:rPr>
        <w:commentReference w:id="484"/>
      </w:r>
      <w:commentRangeEnd w:id="485"/>
      <w:r>
        <w:rPr>
          <w:rStyle w:val="CommentReference"/>
          <w:sz w:val="22"/>
          <w:szCs w:val="28"/>
          <w:lang w:val="en-US"/>
        </w:rPr>
        <w:commentReference w:id="485"/>
      </w:r>
    </w:p>
    <w:p w14:paraId="2AD25B14" w14:textId="73FF6E75" w:rsidR="00E040B6" w:rsidRDefault="00E040B6" w:rsidP="0095491C">
      <w:pPr>
        <w:rPr>
          <w:lang w:val="en-US"/>
        </w:rPr>
      </w:pPr>
      <w:r>
        <w:rPr>
          <w:lang w:val="en-US"/>
        </w:rPr>
        <w:t>Bing bang boom.</w:t>
      </w:r>
    </w:p>
    <w:p w14:paraId="34447955" w14:textId="13E97E26" w:rsidR="00E040B6" w:rsidRDefault="00E040B6" w:rsidP="0095491C">
      <w:pPr>
        <w:rPr>
          <w:lang w:val="en-US"/>
        </w:rPr>
      </w:pPr>
      <w:r>
        <w:rPr>
          <w:lang w:val="en-US"/>
        </w:rPr>
        <w:t>You get in, you get out, you get on with your life.</w:t>
      </w:r>
    </w:p>
    <w:p w14:paraId="5661B158" w14:textId="69465821" w:rsidR="0002280B" w:rsidRDefault="0002280B" w:rsidP="0002280B">
      <w:pPr>
        <w:rPr>
          <w:lang w:val="en-US"/>
        </w:rPr>
      </w:pPr>
      <w:r>
        <w:rPr>
          <w:lang w:val="en-US"/>
        </w:rPr>
        <w:t>THAT’S the power of a Stealth Mode Spike in action.</w:t>
      </w:r>
    </w:p>
    <w:p w14:paraId="30ED888A" w14:textId="36759194" w:rsidR="00E040B6" w:rsidRDefault="00433979" w:rsidP="0095491C">
      <w:pPr>
        <w:rPr>
          <w:lang w:val="en-US"/>
        </w:rPr>
      </w:pPr>
      <w:r>
        <w:rPr>
          <w:lang w:val="en-US"/>
        </w:rPr>
        <w:t>And f</w:t>
      </w:r>
      <w:r w:rsidR="00A37B44">
        <w:rPr>
          <w:lang w:val="en-US"/>
        </w:rPr>
        <w:t>rankly, in the 20 years I’ve been doing this…</w:t>
      </w:r>
    </w:p>
    <w:p w14:paraId="19F18FEB" w14:textId="4997C4C4" w:rsidR="00A37B44" w:rsidRDefault="00A37B44" w:rsidP="0095491C">
      <w:pPr>
        <w:rPr>
          <w:lang w:val="en-US"/>
        </w:rPr>
      </w:pPr>
      <w:r>
        <w:rPr>
          <w:lang w:val="en-US"/>
        </w:rPr>
        <w:t>I don’t know of any other strategy with the potential to make you so much money, in so little time.</w:t>
      </w:r>
    </w:p>
    <w:p w14:paraId="06C916A0" w14:textId="40D1F8D5" w:rsidR="00811878" w:rsidRPr="00811878" w:rsidRDefault="00A51E28" w:rsidP="00811878">
      <w:pPr>
        <w:jc w:val="center"/>
        <w:rPr>
          <w:b/>
          <w:bCs/>
          <w:sz w:val="72"/>
          <w:szCs w:val="72"/>
          <w:lang w:val="en-US"/>
        </w:rPr>
      </w:pPr>
      <w:r>
        <w:rPr>
          <w:b/>
          <w:bCs/>
          <w:sz w:val="72"/>
          <w:szCs w:val="72"/>
          <w:lang w:val="en-US"/>
        </w:rPr>
        <w:t xml:space="preserve">Just </w:t>
      </w:r>
      <w:r w:rsidR="00EF6AB4" w:rsidRPr="00EF6AB4">
        <w:rPr>
          <w:b/>
          <w:bCs/>
          <w:sz w:val="72"/>
          <w:szCs w:val="72"/>
          <w:lang w:val="en-US"/>
        </w:rPr>
        <w:t>Imagine…</w:t>
      </w:r>
      <w:commentRangeStart w:id="486"/>
      <w:commentRangeStart w:id="487"/>
      <w:commentRangeStart w:id="488"/>
      <w:commentRangeStart w:id="489"/>
      <w:commentRangeStart w:id="490"/>
      <w:r w:rsidR="00EF6AB4" w:rsidRPr="00EF6AB4">
        <w:rPr>
          <w:b/>
          <w:bCs/>
          <w:sz w:val="72"/>
          <w:szCs w:val="72"/>
          <w:lang w:val="en-US"/>
        </w:rPr>
        <w:t>Entering Trades With Virtually 100% Confidence</w:t>
      </w:r>
      <w:commentRangeEnd w:id="486"/>
      <w:r w:rsidR="00CB4F0A" w:rsidRPr="00811878">
        <w:rPr>
          <w:rStyle w:val="CommentReference"/>
          <w:b/>
          <w:bCs/>
          <w:sz w:val="72"/>
          <w:szCs w:val="72"/>
          <w:lang w:val="en-US"/>
        </w:rPr>
        <w:commentReference w:id="486"/>
      </w:r>
      <w:commentRangeEnd w:id="487"/>
      <w:r w:rsidRPr="00811878">
        <w:rPr>
          <w:rStyle w:val="CommentReference"/>
          <w:b/>
          <w:bCs/>
          <w:sz w:val="72"/>
          <w:szCs w:val="72"/>
          <w:lang w:val="en-US"/>
        </w:rPr>
        <w:commentReference w:id="487"/>
      </w:r>
      <w:commentRangeEnd w:id="488"/>
      <w:r w:rsidRPr="00811878">
        <w:rPr>
          <w:rStyle w:val="CommentReference"/>
          <w:b/>
          <w:bCs/>
          <w:sz w:val="72"/>
          <w:szCs w:val="72"/>
          <w:lang w:val="en-US"/>
        </w:rPr>
        <w:commentReference w:id="488"/>
      </w:r>
      <w:commentRangeEnd w:id="489"/>
      <w:r w:rsidRPr="00811878">
        <w:rPr>
          <w:rStyle w:val="CommentReference"/>
          <w:b/>
          <w:bCs/>
          <w:sz w:val="72"/>
          <w:szCs w:val="72"/>
          <w:lang w:val="en-US"/>
        </w:rPr>
        <w:commentReference w:id="489"/>
      </w:r>
      <w:commentRangeEnd w:id="490"/>
      <w:r w:rsidRPr="00811878">
        <w:rPr>
          <w:rStyle w:val="CommentReference"/>
          <w:b/>
          <w:bCs/>
          <w:sz w:val="72"/>
          <w:szCs w:val="72"/>
          <w:lang w:val="en-US"/>
        </w:rPr>
        <w:commentReference w:id="490"/>
      </w:r>
    </w:p>
    <w:p w14:paraId="6B75AD8C" w14:textId="77777777" w:rsidR="00811878" w:rsidRDefault="00811878" w:rsidP="00811878">
      <w:pPr>
        <w:rPr>
          <w:lang w:val="en-US"/>
        </w:rPr>
      </w:pPr>
      <w:r>
        <w:rPr>
          <w:lang w:val="en-US"/>
        </w:rPr>
        <w:t xml:space="preserve">Instead of spending </w:t>
      </w:r>
      <w:r w:rsidRPr="00811878">
        <w:rPr>
          <w:i/>
          <w:iCs/>
          <w:u w:val="single"/>
          <w:lang w:val="en-US"/>
        </w:rPr>
        <w:t>hours</w:t>
      </w:r>
      <w:r>
        <w:rPr>
          <w:lang w:val="en-US"/>
        </w:rPr>
        <w:t xml:space="preserve"> doing your due diligence…</w:t>
      </w:r>
    </w:p>
    <w:p w14:paraId="1C8FC142" w14:textId="77777777" w:rsidR="00811878" w:rsidRDefault="00811878" w:rsidP="00811878">
      <w:pPr>
        <w:rPr>
          <w:lang w:val="en-US"/>
        </w:rPr>
      </w:pPr>
      <w:r>
        <w:rPr>
          <w:lang w:val="en-US"/>
        </w:rPr>
        <w:t>Doing your research…</w:t>
      </w:r>
    </w:p>
    <w:p w14:paraId="51F5BBF2" w14:textId="3F62D06E" w:rsidR="00811878" w:rsidRDefault="00811878" w:rsidP="00811878">
      <w:pPr>
        <w:rPr>
          <w:lang w:val="en-US"/>
        </w:rPr>
      </w:pPr>
      <w:r>
        <w:rPr>
          <w:lang w:val="en-US"/>
        </w:rPr>
        <w:t xml:space="preserve">And </w:t>
      </w:r>
      <w:del w:id="491" w:author="Steve Colmus" w:date="2026-03-02T13:01:00Z">
        <w:r w:rsidRPr="00811878" w:rsidDel="00127FC1">
          <w:rPr>
            <w:i/>
            <w:iCs/>
            <w:u w:val="single"/>
            <w:lang w:val="en-US"/>
          </w:rPr>
          <w:delText>still</w:delText>
        </w:r>
        <w:r w:rsidDel="00127FC1">
          <w:rPr>
            <w:lang w:val="en-US"/>
          </w:rPr>
          <w:delText xml:space="preserve"> </w:delText>
        </w:r>
      </w:del>
      <w:r>
        <w:rPr>
          <w:lang w:val="en-US"/>
        </w:rPr>
        <w:t>seeing trades go against you</w:t>
      </w:r>
      <w:ins w:id="492" w:author="Steve Colmus" w:date="2026-03-02T13:01:00Z">
        <w:r w:rsidR="00127FC1">
          <w:rPr>
            <w:lang w:val="en-US"/>
          </w:rPr>
          <w:t xml:space="preserve"> big time</w:t>
        </w:r>
      </w:ins>
      <w:r>
        <w:rPr>
          <w:lang w:val="en-US"/>
        </w:rPr>
        <w:t>…</w:t>
      </w:r>
    </w:p>
    <w:p w14:paraId="5B380AE1" w14:textId="4CE2E9D8" w:rsidR="00811878" w:rsidRDefault="00811878" w:rsidP="00811878">
      <w:pPr>
        <w:rPr>
          <w:ins w:id="493" w:author="Steve Colmus" w:date="2026-03-02T13:01:00Z"/>
          <w:lang w:val="en-US"/>
        </w:rPr>
      </w:pPr>
      <w:r>
        <w:rPr>
          <w:lang w:val="en-US"/>
        </w:rPr>
        <w:t>You’ll now have the knowledge to time your entries and exits with laser-</w:t>
      </w:r>
      <w:r w:rsidR="00110B54">
        <w:rPr>
          <w:lang w:val="en-US"/>
        </w:rPr>
        <w:t>like</w:t>
      </w:r>
      <w:r>
        <w:rPr>
          <w:lang w:val="en-US"/>
        </w:rPr>
        <w:t xml:space="preserve"> precision.</w:t>
      </w:r>
    </w:p>
    <w:p w14:paraId="3831F429" w14:textId="63D6D106" w:rsidR="00127FC1" w:rsidRDefault="00131B0E" w:rsidP="00811878">
      <w:pPr>
        <w:rPr>
          <w:ins w:id="494" w:author="Steve Colmus" w:date="2026-03-02T13:02:00Z"/>
          <w:lang w:val="en-US"/>
        </w:rPr>
      </w:pPr>
      <w:ins w:id="495" w:author="Oleg Pluzhnik" w:date="2026-03-03T15:18:00Z">
        <w:r>
          <w:rPr>
            <w:lang w:val="en-US"/>
          </w:rPr>
          <w:lastRenderedPageBreak/>
          <w:t xml:space="preserve">Now remember, </w:t>
        </w:r>
      </w:ins>
      <w:ins w:id="496" w:author="Oleg Pluzhnik" w:date="2026-03-03T18:42:00Z">
        <w:r w:rsidR="0086264F">
          <w:rPr>
            <w:lang w:val="en-US"/>
          </w:rPr>
          <w:t>when it comes to investing, there is no crystal ball.</w:t>
        </w:r>
      </w:ins>
      <w:ins w:id="497" w:author="Steve Colmus" w:date="2026-03-02T13:01:00Z">
        <w:del w:id="498" w:author="Oleg Pluzhnik" w:date="2026-03-03T15:18:00Z">
          <w:r w:rsidR="00127FC1" w:rsidDel="00131B0E">
            <w:rPr>
              <w:lang w:val="en-US"/>
            </w:rPr>
            <w:delText>T</w:delText>
          </w:r>
        </w:del>
        <w:del w:id="499" w:author="Oleg Pluzhnik" w:date="2026-03-03T18:42:00Z">
          <w:r w:rsidR="00127FC1" w:rsidDel="0086264F">
            <w:rPr>
              <w:lang w:val="en-US"/>
            </w:rPr>
            <w:delText>here are no crystal ba</w:delText>
          </w:r>
        </w:del>
      </w:ins>
      <w:ins w:id="500" w:author="Steve Colmus" w:date="2026-03-02T13:02:00Z">
        <w:del w:id="501" w:author="Oleg Pluzhnik" w:date="2026-03-03T18:42:00Z">
          <w:r w:rsidR="00127FC1" w:rsidDel="0086264F">
            <w:rPr>
              <w:lang w:val="en-US"/>
            </w:rPr>
            <w:delText>lls in investing.</w:delText>
          </w:r>
        </w:del>
      </w:ins>
    </w:p>
    <w:p w14:paraId="559C91B3" w14:textId="1257EE2D" w:rsidR="00127FC1" w:rsidRDefault="00127FC1" w:rsidP="00811878">
      <w:pPr>
        <w:rPr>
          <w:ins w:id="502" w:author="Steve Colmus" w:date="2026-03-02T13:02:00Z"/>
          <w:lang w:val="en-US"/>
        </w:rPr>
      </w:pPr>
      <w:ins w:id="503" w:author="Steve Colmus" w:date="2026-03-02T13:02:00Z">
        <w:r>
          <w:rPr>
            <w:lang w:val="en-US"/>
          </w:rPr>
          <w:t xml:space="preserve">But trading on emotion or </w:t>
        </w:r>
        <w:del w:id="504" w:author="Oleg Pluzhnik" w:date="2026-03-03T18:42:00Z">
          <w:r w:rsidDel="0086264F">
            <w:rPr>
              <w:lang w:val="en-US"/>
            </w:rPr>
            <w:delText>finding</w:delText>
          </w:r>
        </w:del>
      </w:ins>
      <w:ins w:id="505" w:author="Oleg Pluzhnik" w:date="2026-03-03T18:42:00Z">
        <w:r w:rsidR="0086264F">
          <w:rPr>
            <w:lang w:val="en-US"/>
          </w:rPr>
          <w:t>chasing</w:t>
        </w:r>
      </w:ins>
      <w:ins w:id="506" w:author="Steve Colmus" w:date="2026-03-02T13:02:00Z">
        <w:r>
          <w:rPr>
            <w:lang w:val="en-US"/>
          </w:rPr>
          <w:t xml:space="preserve"> the next hot stock is where people blow their accounts.</w:t>
        </w:r>
      </w:ins>
    </w:p>
    <w:p w14:paraId="56E911FE" w14:textId="141A3DA6" w:rsidR="00127FC1" w:rsidRDefault="0086264F" w:rsidP="00811878">
      <w:pPr>
        <w:rPr>
          <w:ins w:id="507" w:author="Steve Colmus" w:date="2026-03-02T13:02:00Z"/>
          <w:lang w:val="en-US"/>
        </w:rPr>
      </w:pPr>
      <w:ins w:id="508" w:author="Oleg Pluzhnik" w:date="2026-03-03T18:43:00Z">
        <w:r>
          <w:rPr>
            <w:lang w:val="en-US"/>
          </w:rPr>
          <w:t>Meanwhile,</w:t>
        </w:r>
      </w:ins>
      <w:ins w:id="509" w:author="Amanda Heckman" w:date="2026-03-06T09:31:00Z" w16du:dateUtc="2026-03-06T14:31:00Z">
        <w:r w:rsidR="003C5F73">
          <w:rPr>
            <w:lang w:val="en-US"/>
          </w:rPr>
          <w:t xml:space="preserve"> </w:t>
        </w:r>
      </w:ins>
      <w:ins w:id="510" w:author="Oleg Pluzhnik" w:date="2026-03-03T18:43:00Z">
        <w:r>
          <w:rPr>
            <w:lang w:val="en-US"/>
          </w:rPr>
          <w:t>w</w:t>
        </w:r>
      </w:ins>
      <w:ins w:id="511" w:author="Steve Colmus" w:date="2026-03-02T13:02:00Z">
        <w:del w:id="512" w:author="Oleg Pluzhnik" w:date="2026-03-03T18:43:00Z">
          <w:r w:rsidR="00127FC1" w:rsidDel="0086264F">
            <w:rPr>
              <w:lang w:val="en-US"/>
            </w:rPr>
            <w:delText>W</w:delText>
          </w:r>
        </w:del>
        <w:r w:rsidR="00127FC1">
          <w:rPr>
            <w:lang w:val="en-US"/>
          </w:rPr>
          <w:t>e are sticking to a complete strategy that takes that kind of stress out of the equation.</w:t>
        </w:r>
      </w:ins>
    </w:p>
    <w:p w14:paraId="1DB3599D" w14:textId="1C872B8D" w:rsidR="00127FC1" w:rsidRDefault="0086264F" w:rsidP="00811878">
      <w:pPr>
        <w:rPr>
          <w:lang w:val="en-US"/>
        </w:rPr>
      </w:pPr>
      <w:ins w:id="513" w:author="Oleg Pluzhnik" w:date="2026-03-03T18:44:00Z">
        <w:r>
          <w:rPr>
            <w:lang w:val="en-US"/>
          </w:rPr>
          <w:t>And while t</w:t>
        </w:r>
      </w:ins>
      <w:ins w:id="514" w:author="Steve Colmus" w:date="2026-03-02T13:02:00Z">
        <w:del w:id="515" w:author="Oleg Pluzhnik" w:date="2026-03-03T18:44:00Z">
          <w:r w:rsidR="00127FC1" w:rsidDel="0086264F">
            <w:rPr>
              <w:lang w:val="en-US"/>
            </w:rPr>
            <w:delText>T</w:delText>
          </w:r>
        </w:del>
        <w:r w:rsidR="00127FC1">
          <w:rPr>
            <w:lang w:val="en-US"/>
          </w:rPr>
          <w:t>here will be los</w:t>
        </w:r>
      </w:ins>
      <w:ins w:id="516" w:author="Steve Colmus" w:date="2026-03-02T13:03:00Z">
        <w:r w:rsidR="00127FC1">
          <w:rPr>
            <w:lang w:val="en-US"/>
          </w:rPr>
          <w:t xml:space="preserve">ses, </w:t>
        </w:r>
        <w:del w:id="517" w:author="Oleg Pluzhnik" w:date="2026-03-03T18:44:00Z">
          <w:r w:rsidR="00127FC1" w:rsidDel="0086264F">
            <w:rPr>
              <w:lang w:val="en-US"/>
            </w:rPr>
            <w:delText xml:space="preserve">but </w:delText>
          </w:r>
        </w:del>
        <w:r w:rsidR="00127FC1">
          <w:rPr>
            <w:lang w:val="en-US"/>
          </w:rPr>
          <w:t>they are factored into our strategy.</w:t>
        </w:r>
      </w:ins>
    </w:p>
    <w:p w14:paraId="31D5CFB3" w14:textId="07860357" w:rsidR="00E040B6" w:rsidRDefault="00131B0E" w:rsidP="0095491C">
      <w:pPr>
        <w:rPr>
          <w:lang w:val="en-US"/>
        </w:rPr>
      </w:pPr>
      <w:ins w:id="518" w:author="Oleg Pluzhnik" w:date="2026-03-03T15:17:00Z">
        <w:r>
          <w:rPr>
            <w:lang w:val="en-US"/>
          </w:rPr>
          <w:t>Which mean</w:t>
        </w:r>
      </w:ins>
      <w:ins w:id="519" w:author="Oleg Pluzhnik" w:date="2026-03-03T15:18:00Z">
        <w:r>
          <w:rPr>
            <w:lang w:val="en-US"/>
          </w:rPr>
          <w:t xml:space="preserve">s </w:t>
        </w:r>
      </w:ins>
      <w:del w:id="520" w:author="Oleg Pluzhnik" w:date="2026-03-03T18:41:00Z">
        <w:r w:rsidR="00811878" w:rsidDel="0086264F">
          <w:rPr>
            <w:lang w:val="en-US"/>
          </w:rPr>
          <w:delText xml:space="preserve">You’re </w:delText>
        </w:r>
      </w:del>
      <w:ins w:id="521" w:author="Oleg Pluzhnik" w:date="2026-03-03T18:41:00Z">
        <w:r w:rsidR="0086264F">
          <w:rPr>
            <w:lang w:val="en-US"/>
          </w:rPr>
          <w:t xml:space="preserve">you’re </w:t>
        </w:r>
      </w:ins>
      <w:r w:rsidR="00811878">
        <w:rPr>
          <w:lang w:val="en-US"/>
        </w:rPr>
        <w:t xml:space="preserve">no longer </w:t>
      </w:r>
      <w:r w:rsidR="00110B54">
        <w:rPr>
          <w:lang w:val="en-US"/>
        </w:rPr>
        <w:t xml:space="preserve">left </w:t>
      </w:r>
      <w:r w:rsidR="00811878">
        <w:rPr>
          <w:lang w:val="en-US"/>
        </w:rPr>
        <w:t>wondering</w:t>
      </w:r>
      <w:ins w:id="522" w:author="Amanda Heckman" w:date="2026-03-06T09:31:00Z" w16du:dateUtc="2026-03-06T14:31:00Z">
        <w:r w:rsidR="006761C0">
          <w:rPr>
            <w:lang w:val="en-US"/>
          </w:rPr>
          <w:t>...</w:t>
        </w:r>
      </w:ins>
      <w:del w:id="523" w:author="Amanda Heckman" w:date="2026-03-06T09:31:00Z" w16du:dateUtc="2026-03-06T14:31:00Z">
        <w:r w:rsidR="00811878" w:rsidDel="006761C0">
          <w:rPr>
            <w:lang w:val="en-US"/>
          </w:rPr>
          <w:delText>:</w:delText>
        </w:r>
      </w:del>
    </w:p>
    <w:p w14:paraId="5840E92E" w14:textId="77777777" w:rsidR="00030EAD" w:rsidRDefault="00030EAD" w:rsidP="00030EAD">
      <w:pPr>
        <w:rPr>
          <w:lang w:val="en-US"/>
        </w:rPr>
      </w:pPr>
      <w:r>
        <w:rPr>
          <w:lang w:val="en-US"/>
        </w:rPr>
        <w:t>“Why did that stock explode?”</w:t>
      </w:r>
    </w:p>
    <w:p w14:paraId="4D3E6BF1" w14:textId="77777777" w:rsidR="00030EAD" w:rsidRDefault="00030EAD" w:rsidP="00030EAD">
      <w:pPr>
        <w:rPr>
          <w:lang w:val="en-US"/>
        </w:rPr>
      </w:pPr>
      <w:r>
        <w:rPr>
          <w:lang w:val="en-US"/>
        </w:rPr>
        <w:t>“Why did price reverse right after I entered?”</w:t>
      </w:r>
    </w:p>
    <w:p w14:paraId="6EBFDB68" w14:textId="77777777" w:rsidR="00030EAD" w:rsidRDefault="00030EAD" w:rsidP="00030EAD">
      <w:pPr>
        <w:rPr>
          <w:lang w:val="en-US"/>
        </w:rPr>
      </w:pPr>
      <w:r>
        <w:rPr>
          <w:lang w:val="en-US"/>
        </w:rPr>
        <w:t>“Why does the market feel faster than it used to?”</w:t>
      </w:r>
    </w:p>
    <w:p w14:paraId="2FEDCB84" w14:textId="2279F00C" w:rsidR="00215EE1" w:rsidRDefault="00811878">
      <w:pPr>
        <w:rPr>
          <w:lang w:val="en-US"/>
        </w:rPr>
      </w:pPr>
      <w:r>
        <w:rPr>
          <w:lang w:val="en-US"/>
        </w:rPr>
        <w:t>Instead, you’ll be able</w:t>
      </w:r>
      <w:r w:rsidR="00A51E28">
        <w:rPr>
          <w:lang w:val="en-US"/>
        </w:rPr>
        <w:t xml:space="preserve"> to participate in the same moves that have been making Wall Street rich for years.</w:t>
      </w:r>
    </w:p>
    <w:p w14:paraId="184487BD" w14:textId="77777777" w:rsidR="00FF62C5" w:rsidRDefault="004D653C">
      <w:pPr>
        <w:rPr>
          <w:ins w:id="524" w:author="Oleg Pluzhnik" w:date="2026-02-27T20:49:00Z"/>
          <w:lang w:val="en-US"/>
        </w:rPr>
      </w:pPr>
      <w:r>
        <w:rPr>
          <w:lang w:val="en-US"/>
        </w:rPr>
        <w:t>Like Lyle, who</w:t>
      </w:r>
      <w:r w:rsidR="009F6E2E">
        <w:rPr>
          <w:lang w:val="en-US"/>
        </w:rPr>
        <w:t xml:space="preserve"> </w:t>
      </w:r>
      <w:del w:id="525" w:author="Oleg Pluzhnik" w:date="2026-02-27T20:49:00Z">
        <w:r w:rsidR="009F6E2E" w:rsidDel="00FF62C5">
          <w:rPr>
            <w:lang w:val="en-US"/>
          </w:rPr>
          <w:delText>2 years ago</w:delText>
        </w:r>
        <w:r w:rsidDel="00FF62C5">
          <w:rPr>
            <w:lang w:val="en-US"/>
          </w:rPr>
          <w:delText xml:space="preserve"> </w:delText>
        </w:r>
      </w:del>
      <w:r>
        <w:rPr>
          <w:lang w:val="en-US"/>
        </w:rPr>
        <w:t>raked in a massive 1,100% return after he started following my system</w:t>
      </w:r>
      <w:ins w:id="526" w:author="Oleg Pluzhnik" w:date="2026-02-27T20:49:00Z">
        <w:r w:rsidR="00FF62C5">
          <w:rPr>
            <w:lang w:val="en-US"/>
          </w:rPr>
          <w:t>…</w:t>
        </w:r>
      </w:ins>
    </w:p>
    <w:p w14:paraId="7F47F032" w14:textId="6B848CE2" w:rsidR="004D653C" w:rsidRDefault="00FF62C5">
      <w:pPr>
        <w:rPr>
          <w:lang w:val="en-US"/>
        </w:rPr>
      </w:pPr>
      <w:ins w:id="527" w:author="Oleg Pluzhnik" w:date="2026-02-27T20:49:00Z">
        <w:r>
          <w:rPr>
            <w:lang w:val="en-US"/>
          </w:rPr>
          <w:t>Here’s w</w:t>
        </w:r>
      </w:ins>
      <w:ins w:id="528" w:author="Oleg Pluzhnik" w:date="2026-02-27T20:50:00Z">
        <w:r>
          <w:rPr>
            <w:lang w:val="en-US"/>
          </w:rPr>
          <w:t xml:space="preserve">hat he wrote in </w:t>
        </w:r>
        <w:del w:id="529" w:author="Steve Colmus" w:date="2026-03-02T10:57:00Z">
          <w:r w:rsidDel="006B0292">
            <w:rPr>
              <w:lang w:val="en-US"/>
            </w:rPr>
            <w:delText>September</w:delText>
          </w:r>
        </w:del>
      </w:ins>
      <w:ins w:id="530" w:author="Steve Colmus" w:date="2026-03-02T10:57:00Z">
        <w:r w:rsidR="006B0292">
          <w:rPr>
            <w:lang w:val="en-US"/>
          </w:rPr>
          <w:t>January</w:t>
        </w:r>
      </w:ins>
      <w:ins w:id="531" w:author="Oleg Pluzhnik" w:date="2026-02-27T20:50:00Z">
        <w:r>
          <w:rPr>
            <w:lang w:val="en-US"/>
          </w:rPr>
          <w:t xml:space="preserve"> of ‘24</w:t>
        </w:r>
      </w:ins>
      <w:r w:rsidR="004D653C">
        <w:rPr>
          <w:lang w:val="en-US"/>
        </w:rPr>
        <w:t>:</w:t>
      </w:r>
    </w:p>
    <w:p w14:paraId="54AE1475" w14:textId="44619B56" w:rsidR="00A51E28" w:rsidRDefault="004D653C">
      <w:pPr>
        <w:rPr>
          <w:lang w:val="en-US"/>
        </w:rPr>
      </w:pPr>
      <w:commentRangeStart w:id="532"/>
      <w:r>
        <w:rPr>
          <w:lang w:val="en-US"/>
        </w:rPr>
        <w:t xml:space="preserve">“This </w:t>
      </w:r>
      <w:commentRangeEnd w:id="532"/>
      <w:r>
        <w:rPr>
          <w:rStyle w:val="CommentReference"/>
          <w:sz w:val="22"/>
          <w:szCs w:val="28"/>
          <w:lang w:val="en-US"/>
        </w:rPr>
        <w:commentReference w:id="532"/>
      </w:r>
      <w:r>
        <w:rPr>
          <w:lang w:val="en-US"/>
        </w:rPr>
        <w:t>is a fantastic room to learn in. I can</w:t>
      </w:r>
      <w:del w:id="533" w:author="Amanda Heckman" w:date="2026-03-06T09:32:00Z" w16du:dateUtc="2026-03-06T14:32:00Z">
        <w:r w:rsidDel="006761C0">
          <w:rPr>
            <w:lang w:val="en-US"/>
          </w:rPr>
          <w:delText xml:space="preserve"> </w:delText>
        </w:r>
      </w:del>
      <w:r>
        <w:rPr>
          <w:lang w:val="en-US"/>
        </w:rPr>
        <w:t>not say enough about Nate…</w:t>
      </w:r>
      <w:ins w:id="534" w:author="Amanda Heckman" w:date="2026-03-06T09:32:00Z" w16du:dateUtc="2026-03-06T14:32:00Z">
        <w:r w:rsidR="006761C0">
          <w:rPr>
            <w:lang w:val="en-US"/>
          </w:rPr>
          <w:t xml:space="preserve"> </w:t>
        </w:r>
      </w:ins>
      <w:r>
        <w:rPr>
          <w:lang w:val="en-US"/>
        </w:rPr>
        <w:t xml:space="preserve">[you] have really helped me grow as a trader. I have been a long-term investor but just started trading </w:t>
      </w:r>
      <w:commentRangeStart w:id="535"/>
      <w:commentRangeStart w:id="536"/>
      <w:commentRangeStart w:id="537"/>
      <w:commentRangeStart w:id="538"/>
      <w:commentRangeStart w:id="539"/>
      <w:commentRangeStart w:id="540"/>
      <w:commentRangeStart w:id="541"/>
      <w:commentRangeStart w:id="542"/>
      <w:r>
        <w:rPr>
          <w:lang w:val="en-US"/>
        </w:rPr>
        <w:t>this past September</w:t>
      </w:r>
      <w:commentRangeEnd w:id="535"/>
      <w:r w:rsidR="00CB4F0A">
        <w:rPr>
          <w:rStyle w:val="CommentReference"/>
          <w:sz w:val="22"/>
          <w:szCs w:val="28"/>
          <w:lang w:val="en-US"/>
        </w:rPr>
        <w:commentReference w:id="535"/>
      </w:r>
      <w:commentRangeEnd w:id="536"/>
      <w:r>
        <w:rPr>
          <w:rStyle w:val="CommentReference"/>
          <w:sz w:val="22"/>
          <w:szCs w:val="28"/>
          <w:lang w:val="en-US"/>
        </w:rPr>
        <w:commentReference w:id="536"/>
      </w:r>
      <w:commentRangeEnd w:id="537"/>
      <w:r>
        <w:rPr>
          <w:rStyle w:val="CommentReference"/>
          <w:sz w:val="22"/>
          <w:szCs w:val="28"/>
          <w:lang w:val="en-US"/>
        </w:rPr>
        <w:commentReference w:id="537"/>
      </w:r>
      <w:commentRangeEnd w:id="538"/>
      <w:r>
        <w:rPr>
          <w:rStyle w:val="CommentReference"/>
          <w:sz w:val="22"/>
          <w:szCs w:val="28"/>
          <w:lang w:val="en-US"/>
        </w:rPr>
        <w:commentReference w:id="538"/>
      </w:r>
      <w:commentRangeEnd w:id="539"/>
      <w:r>
        <w:rPr>
          <w:rStyle w:val="CommentReference"/>
          <w:sz w:val="22"/>
          <w:szCs w:val="28"/>
          <w:lang w:val="en-US"/>
        </w:rPr>
        <w:commentReference w:id="539"/>
      </w:r>
      <w:commentRangeEnd w:id="540"/>
      <w:r>
        <w:rPr>
          <w:rStyle w:val="CommentReference"/>
          <w:sz w:val="22"/>
          <w:szCs w:val="28"/>
          <w:lang w:val="en-US"/>
        </w:rPr>
        <w:commentReference w:id="540"/>
      </w:r>
      <w:commentRangeEnd w:id="541"/>
      <w:r>
        <w:rPr>
          <w:rStyle w:val="CommentReference"/>
          <w:sz w:val="22"/>
          <w:szCs w:val="28"/>
          <w:lang w:val="en-US"/>
        </w:rPr>
        <w:commentReference w:id="541"/>
      </w:r>
      <w:commentRangeEnd w:id="542"/>
      <w:r>
        <w:rPr>
          <w:rStyle w:val="CommentReference"/>
          <w:sz w:val="22"/>
          <w:szCs w:val="28"/>
          <w:lang w:val="en-US"/>
        </w:rPr>
        <w:commentReference w:id="542"/>
      </w:r>
      <w:r>
        <w:rPr>
          <w:lang w:val="en-US"/>
        </w:rPr>
        <w:t>…</w:t>
      </w:r>
      <w:ins w:id="543" w:author="Amanda Heckman" w:date="2026-03-06T09:32:00Z" w16du:dateUtc="2026-03-06T14:32:00Z">
        <w:r w:rsidR="006761C0">
          <w:rPr>
            <w:lang w:val="en-US"/>
          </w:rPr>
          <w:t xml:space="preserve"> </w:t>
        </w:r>
      </w:ins>
      <w:r>
        <w:rPr>
          <w:lang w:val="en-US"/>
        </w:rPr>
        <w:t xml:space="preserve">Still feel as though I am just learning but am now up 1,103%...” </w:t>
      </w:r>
    </w:p>
    <w:p w14:paraId="6633E2D3" w14:textId="2AB3A70E" w:rsidR="004D653C" w:rsidRDefault="007C5AD5">
      <w:pPr>
        <w:rPr>
          <w:lang w:val="en-US"/>
        </w:rPr>
      </w:pPr>
      <w:r>
        <w:rPr>
          <w:lang w:val="en-US"/>
        </w:rPr>
        <w:t>And while there’s no guarantee you’ll see a 1,100% return like Lyle…</w:t>
      </w:r>
    </w:p>
    <w:p w14:paraId="1C9F5569" w14:textId="12B5E9BD" w:rsidR="007C5AD5" w:rsidRDefault="007C5AD5">
      <w:pPr>
        <w:rPr>
          <w:lang w:val="en-US"/>
        </w:rPr>
      </w:pPr>
      <w:r>
        <w:rPr>
          <w:lang w:val="en-US"/>
        </w:rPr>
        <w:t>After all, results like this are rare…</w:t>
      </w:r>
    </w:p>
    <w:p w14:paraId="43076581" w14:textId="0E9CA86D" w:rsidR="007C5AD5" w:rsidRDefault="007C5AD5">
      <w:pPr>
        <w:rPr>
          <w:lang w:val="en-US"/>
        </w:rPr>
      </w:pPr>
      <w:r>
        <w:rPr>
          <w:lang w:val="en-US"/>
        </w:rPr>
        <w:t>The fact is, it HAS happened…</w:t>
      </w:r>
    </w:p>
    <w:p w14:paraId="081D535B" w14:textId="20BE5BCA" w:rsidR="007C5AD5" w:rsidRDefault="007C5AD5">
      <w:pPr>
        <w:rPr>
          <w:lang w:val="en-US"/>
        </w:rPr>
      </w:pPr>
      <w:r>
        <w:rPr>
          <w:lang w:val="en-US"/>
        </w:rPr>
        <w:t>Which means there’s a chance it could happen to you too…</w:t>
      </w:r>
    </w:p>
    <w:p w14:paraId="03405AEB" w14:textId="5B668B80" w:rsidR="007C5AD5" w:rsidRDefault="007C5AD5">
      <w:pPr>
        <w:rPr>
          <w:lang w:val="en-US"/>
        </w:rPr>
      </w:pPr>
      <w:r>
        <w:rPr>
          <w:lang w:val="en-US"/>
        </w:rPr>
        <w:t xml:space="preserve">As </w:t>
      </w:r>
      <w:r w:rsidR="00007ED9">
        <w:rPr>
          <w:lang w:val="en-US"/>
        </w:rPr>
        <w:t>early</w:t>
      </w:r>
      <w:r>
        <w:rPr>
          <w:lang w:val="en-US"/>
        </w:rPr>
        <w:t xml:space="preserve"> as tomorrow, at 11</w:t>
      </w:r>
      <w:ins w:id="544" w:author="Amanda Heckman" w:date="2026-03-06T09:32:00Z" w16du:dateUtc="2026-03-06T14:32:00Z">
        <w:r w:rsidR="00772A60">
          <w:rPr>
            <w:lang w:val="en-US"/>
          </w:rPr>
          <w:t xml:space="preserve"> a.m. </w:t>
        </w:r>
      </w:ins>
      <w:del w:id="545" w:author="Amanda Heckman" w:date="2026-03-06T09:32:00Z" w16du:dateUtc="2026-03-06T14:32:00Z">
        <w:r w:rsidDel="00772A60">
          <w:rPr>
            <w:lang w:val="en-US"/>
          </w:rPr>
          <w:delText xml:space="preserve">AM </w:delText>
        </w:r>
      </w:del>
      <w:r>
        <w:rPr>
          <w:lang w:val="en-US"/>
        </w:rPr>
        <w:t xml:space="preserve">Eastern, when </w:t>
      </w:r>
      <w:r w:rsidR="008276B4">
        <w:rPr>
          <w:lang w:val="en-US"/>
        </w:rPr>
        <w:t>my system is telling me the</w:t>
      </w:r>
      <w:r>
        <w:rPr>
          <w:lang w:val="en-US"/>
        </w:rPr>
        <w:t xml:space="preserve"> next explosive move is set to take off.</w:t>
      </w:r>
    </w:p>
    <w:p w14:paraId="1ECDFABA" w14:textId="570F600D" w:rsidR="007C5AD5" w:rsidRDefault="008526C1">
      <w:pPr>
        <w:rPr>
          <w:lang w:val="en-US"/>
        </w:rPr>
      </w:pPr>
      <w:r>
        <w:rPr>
          <w:lang w:val="en-US"/>
        </w:rPr>
        <w:t xml:space="preserve">And remember every </w:t>
      </w:r>
      <w:commentRangeStart w:id="546"/>
      <w:commentRangeStart w:id="547"/>
      <w:r>
        <w:rPr>
          <w:lang w:val="en-US"/>
        </w:rPr>
        <w:t xml:space="preserve">single </w:t>
      </w:r>
      <w:ins w:id="548" w:author="Steve Colmus" w:date="2026-02-17T14:48:00Z">
        <w:r w:rsidR="00632A0D">
          <w:rPr>
            <w:lang w:val="en-US"/>
          </w:rPr>
          <w:t>top</w:t>
        </w:r>
      </w:ins>
      <w:ins w:id="549" w:author="Amanda Heckman" w:date="2026-03-06T09:32:00Z" w16du:dateUtc="2026-03-06T14:32:00Z">
        <w:r w:rsidR="00772A60">
          <w:rPr>
            <w:lang w:val="en-US"/>
          </w:rPr>
          <w:t>-</w:t>
        </w:r>
      </w:ins>
      <w:ins w:id="550" w:author="Steve Colmus" w:date="2026-02-17T14:48:00Z">
        <w:del w:id="551" w:author="Amanda Heckman" w:date="2026-03-06T09:32:00Z" w16du:dateUtc="2026-03-06T14:32:00Z">
          <w:r w:rsidR="00632A0D" w:rsidDel="00772A60">
            <w:rPr>
              <w:lang w:val="en-US"/>
            </w:rPr>
            <w:delText xml:space="preserve"> </w:delText>
          </w:r>
        </w:del>
        <w:r w:rsidR="00632A0D">
          <w:rPr>
            <w:lang w:val="en-US"/>
          </w:rPr>
          <w:t xml:space="preserve">performing </w:t>
        </w:r>
        <w:commentRangeEnd w:id="546"/>
        <w:r w:rsidR="00632A0D">
          <w:rPr>
            <w:rStyle w:val="CommentReference"/>
            <w:sz w:val="22"/>
            <w:szCs w:val="28"/>
            <w:lang w:val="en-US"/>
          </w:rPr>
          <w:commentReference w:id="546"/>
        </w:r>
        <w:commentRangeEnd w:id="547"/>
        <w:r>
          <w:rPr>
            <w:rStyle w:val="CommentReference"/>
            <w:sz w:val="22"/>
            <w:szCs w:val="28"/>
            <w:lang w:val="en-US"/>
          </w:rPr>
          <w:commentReference w:id="547"/>
        </w:r>
      </w:ins>
      <w:r>
        <w:rPr>
          <w:lang w:val="en-US"/>
        </w:rPr>
        <w:t>trade I’ve shown you today…</w:t>
      </w:r>
    </w:p>
    <w:p w14:paraId="31BE71F8" w14:textId="1350B747" w:rsidR="006C6B9D" w:rsidRDefault="006C6B9D">
      <w:pPr>
        <w:rPr>
          <w:lang w:val="en-US"/>
        </w:rPr>
      </w:pPr>
      <w:r>
        <w:rPr>
          <w:lang w:val="en-US"/>
        </w:rPr>
        <w:t xml:space="preserve">Like my </w:t>
      </w:r>
      <w:commentRangeStart w:id="552"/>
      <w:commentRangeStart w:id="553"/>
      <w:r w:rsidR="009F6E2E">
        <w:rPr>
          <w:lang w:val="en-US"/>
        </w:rPr>
        <w:t>1,</w:t>
      </w:r>
      <w:del w:id="554" w:author="Oleg Pluzhnik" w:date="2026-03-03T15:18:00Z">
        <w:r w:rsidR="009F6E2E" w:rsidDel="00131B0E">
          <w:rPr>
            <w:lang w:val="en-US"/>
          </w:rPr>
          <w:delText>100</w:delText>
        </w:r>
      </w:del>
      <w:ins w:id="555" w:author="Oleg Pluzhnik" w:date="2026-03-03T15:18:00Z">
        <w:r w:rsidR="00131B0E">
          <w:rPr>
            <w:lang w:val="en-US"/>
          </w:rPr>
          <w:t>400</w:t>
        </w:r>
      </w:ins>
      <w:r>
        <w:rPr>
          <w:lang w:val="en-US"/>
        </w:rPr>
        <w:t xml:space="preserve">% </w:t>
      </w:r>
      <w:commentRangeEnd w:id="552"/>
      <w:r w:rsidR="000C773D">
        <w:rPr>
          <w:rStyle w:val="CommentReference"/>
          <w:sz w:val="22"/>
          <w:szCs w:val="28"/>
          <w:lang w:val="en-US"/>
        </w:rPr>
        <w:commentReference w:id="552"/>
      </w:r>
      <w:commentRangeEnd w:id="553"/>
      <w:r>
        <w:rPr>
          <w:rStyle w:val="CommentReference"/>
          <w:sz w:val="22"/>
          <w:szCs w:val="28"/>
          <w:lang w:val="en-US"/>
        </w:rPr>
        <w:commentReference w:id="553"/>
      </w:r>
      <w:r>
        <w:rPr>
          <w:lang w:val="en-US"/>
        </w:rPr>
        <w:t>return on HIMS…</w:t>
      </w:r>
    </w:p>
    <w:p w14:paraId="09E347AD" w14:textId="1224D999" w:rsidR="006C6B9D" w:rsidRDefault="006C6B9D">
      <w:pPr>
        <w:rPr>
          <w:lang w:val="en-US"/>
        </w:rPr>
      </w:pPr>
      <w:r>
        <w:rPr>
          <w:lang w:val="en-US"/>
        </w:rPr>
        <w:t>324% on Tesla…</w:t>
      </w:r>
    </w:p>
    <w:p w14:paraId="19C23DDE" w14:textId="3EE1EDEA" w:rsidR="006C6B9D" w:rsidRDefault="006C6B9D">
      <w:pPr>
        <w:rPr>
          <w:lang w:val="en-US"/>
        </w:rPr>
      </w:pPr>
      <w:r>
        <w:rPr>
          <w:lang w:val="en-US"/>
        </w:rPr>
        <w:t>1,130% on B. Riley Financial…</w:t>
      </w:r>
    </w:p>
    <w:p w14:paraId="5932EB73" w14:textId="64696850" w:rsidR="006C6B9D" w:rsidDel="00A17FFE" w:rsidRDefault="006C6B9D">
      <w:pPr>
        <w:rPr>
          <w:del w:id="556" w:author="Steve Colmus" w:date="2026-02-13T16:16:00Z"/>
          <w:lang w:val="en-US"/>
        </w:rPr>
      </w:pPr>
      <w:r>
        <w:rPr>
          <w:lang w:val="en-US"/>
        </w:rPr>
        <w:t>254% on CoreWeave…</w:t>
      </w:r>
      <w:ins w:id="557" w:author="Amanda Heckman" w:date="2026-03-06T09:32:00Z" w16du:dateUtc="2026-03-06T14:32:00Z">
        <w:r w:rsidR="00772A60">
          <w:rPr>
            <w:lang w:val="en-US"/>
          </w:rPr>
          <w:t xml:space="preserve"> </w:t>
        </w:r>
      </w:ins>
      <w:commentRangeStart w:id="558"/>
      <w:commentRangeEnd w:id="558"/>
      <w:r w:rsidR="00A17FFE">
        <w:rPr>
          <w:rStyle w:val="CommentReference"/>
          <w:sz w:val="22"/>
          <w:szCs w:val="28"/>
          <w:lang w:val="en-US"/>
        </w:rPr>
        <w:commentReference w:id="558"/>
      </w:r>
    </w:p>
    <w:p w14:paraId="2053A23A" w14:textId="3236CAD5" w:rsidR="006C6B9D" w:rsidRDefault="006C6B9D">
      <w:pPr>
        <w:rPr>
          <w:lang w:val="en-US"/>
        </w:rPr>
      </w:pPr>
      <w:r>
        <w:rPr>
          <w:lang w:val="en-US"/>
        </w:rPr>
        <w:t>232% on Netflix…</w:t>
      </w:r>
    </w:p>
    <w:p w14:paraId="318A5162" w14:textId="28337870" w:rsidR="006C6B9D" w:rsidRDefault="006C6B9D">
      <w:pPr>
        <w:rPr>
          <w:lang w:val="en-US"/>
        </w:rPr>
      </w:pPr>
      <w:r>
        <w:rPr>
          <w:lang w:val="en-US"/>
        </w:rPr>
        <w:t xml:space="preserve">And </w:t>
      </w:r>
      <w:r w:rsidR="009F2435">
        <w:rPr>
          <w:lang w:val="en-US"/>
        </w:rPr>
        <w:t>every one</w:t>
      </w:r>
      <w:r>
        <w:rPr>
          <w:lang w:val="en-US"/>
        </w:rPr>
        <w:t xml:space="preserve"> of </w:t>
      </w:r>
      <w:commentRangeStart w:id="559"/>
      <w:r w:rsidR="009F2435">
        <w:rPr>
          <w:lang w:val="en-US"/>
        </w:rPr>
        <w:t>my</w:t>
      </w:r>
      <w:r>
        <w:rPr>
          <w:lang w:val="en-US"/>
        </w:rPr>
        <w:t xml:space="preserve"> 185 triple-digit winners </w:t>
      </w:r>
      <w:commentRangeEnd w:id="559"/>
      <w:r w:rsidR="000A0DCF">
        <w:rPr>
          <w:rStyle w:val="CommentReference"/>
          <w:sz w:val="22"/>
          <w:szCs w:val="28"/>
          <w:lang w:val="en-US"/>
        </w:rPr>
        <w:commentReference w:id="559"/>
      </w:r>
      <w:r>
        <w:rPr>
          <w:lang w:val="en-US"/>
        </w:rPr>
        <w:t xml:space="preserve">I’ve </w:t>
      </w:r>
      <w:r w:rsidR="009F2435">
        <w:rPr>
          <w:lang w:val="en-US"/>
        </w:rPr>
        <w:t>made in the last 2 years…</w:t>
      </w:r>
    </w:p>
    <w:p w14:paraId="705A1C96" w14:textId="7B32B491" w:rsidR="009F2435" w:rsidRDefault="00F6633F">
      <w:pPr>
        <w:rPr>
          <w:lang w:val="en-US"/>
        </w:rPr>
      </w:pPr>
      <w:r>
        <w:rPr>
          <w:lang w:val="en-US"/>
        </w:rPr>
        <w:t>Wasn’t</w:t>
      </w:r>
      <w:r w:rsidR="009F2435">
        <w:rPr>
          <w:lang w:val="en-US"/>
        </w:rPr>
        <w:t xml:space="preserve"> made in isolation…</w:t>
      </w:r>
    </w:p>
    <w:p w14:paraId="4C7842A6" w14:textId="23776450" w:rsidR="009F2435" w:rsidRDefault="009F2435">
      <w:pPr>
        <w:rPr>
          <w:lang w:val="en-US"/>
        </w:rPr>
      </w:pPr>
      <w:r>
        <w:rPr>
          <w:lang w:val="en-US"/>
        </w:rPr>
        <w:t>I was sending out alerts…</w:t>
      </w:r>
      <w:ins w:id="560" w:author="Amanda Heckman" w:date="2026-03-06T09:32:00Z" w16du:dateUtc="2026-03-06T14:32:00Z">
        <w:r w:rsidR="00772A60">
          <w:rPr>
            <w:lang w:val="en-US"/>
          </w:rPr>
          <w:t xml:space="preserve"> </w:t>
        </w:r>
      </w:ins>
      <w:r>
        <w:rPr>
          <w:lang w:val="en-US"/>
        </w:rPr>
        <w:t>LIVE…</w:t>
      </w:r>
      <w:ins w:id="561" w:author="Amanda Heckman" w:date="2026-03-06T09:32:00Z" w16du:dateUtc="2026-03-06T14:32:00Z">
        <w:r w:rsidR="00772A60">
          <w:rPr>
            <w:lang w:val="en-US"/>
          </w:rPr>
          <w:t xml:space="preserve"> </w:t>
        </w:r>
      </w:ins>
      <w:r>
        <w:rPr>
          <w:lang w:val="en-US"/>
        </w:rPr>
        <w:t>in real time…</w:t>
      </w:r>
    </w:p>
    <w:p w14:paraId="27D658E6" w14:textId="2DFAFF8A" w:rsidR="009F2435" w:rsidRDefault="009F2435">
      <w:pPr>
        <w:rPr>
          <w:lang w:val="en-US"/>
        </w:rPr>
      </w:pPr>
      <w:r>
        <w:rPr>
          <w:lang w:val="en-US"/>
        </w:rPr>
        <w:t>To my exclusive group of followers…</w:t>
      </w:r>
    </w:p>
    <w:p w14:paraId="6E49C8B2" w14:textId="1025E177" w:rsidR="009F2435" w:rsidRDefault="00584B31">
      <w:pPr>
        <w:rPr>
          <w:lang w:val="en-US"/>
        </w:rPr>
      </w:pPr>
      <w:r>
        <w:rPr>
          <w:lang w:val="en-US"/>
        </w:rPr>
        <w:t>And that’s important…</w:t>
      </w:r>
    </w:p>
    <w:p w14:paraId="7963336D" w14:textId="4494B78A" w:rsidR="00584B31" w:rsidRDefault="00584B31">
      <w:pPr>
        <w:rPr>
          <w:lang w:val="en-US"/>
        </w:rPr>
      </w:pPr>
      <w:r>
        <w:rPr>
          <w:lang w:val="en-US"/>
        </w:rPr>
        <w:t>Because my system has signaled a massive move is on the way</w:t>
      </w:r>
      <w:r w:rsidR="00F0649C">
        <w:rPr>
          <w:lang w:val="en-US"/>
        </w:rPr>
        <w:t xml:space="preserve"> for tomorrow</w:t>
      </w:r>
      <w:ins w:id="562" w:author="Amanda Heckman" w:date="2026-03-06T09:33:00Z" w16du:dateUtc="2026-03-06T14:33:00Z">
        <w:r w:rsidR="00772A60">
          <w:rPr>
            <w:lang w:val="en-US"/>
          </w:rPr>
          <w:t xml:space="preserve"> at</w:t>
        </w:r>
      </w:ins>
      <w:del w:id="563" w:author="Amanda Heckman" w:date="2026-03-06T09:33:00Z" w16du:dateUtc="2026-03-06T14:33:00Z">
        <w:r w:rsidR="00F0649C" w:rsidDel="00772A60">
          <w:rPr>
            <w:lang w:val="en-US"/>
          </w:rPr>
          <w:delText>,</w:delText>
        </w:r>
      </w:del>
      <w:r w:rsidR="00F0649C">
        <w:rPr>
          <w:lang w:val="en-US"/>
        </w:rPr>
        <w:t xml:space="preserve"> 11 </w:t>
      </w:r>
      <w:ins w:id="564" w:author="Amanda Heckman" w:date="2026-03-06T09:33:00Z" w16du:dateUtc="2026-03-06T14:33:00Z">
        <w:r w:rsidR="00772A60">
          <w:rPr>
            <w:lang w:val="en-US"/>
          </w:rPr>
          <w:t>a.m.</w:t>
        </w:r>
      </w:ins>
      <w:del w:id="565" w:author="Amanda Heckman" w:date="2026-03-06T09:33:00Z" w16du:dateUtc="2026-03-06T14:33:00Z">
        <w:r w:rsidR="00F0649C" w:rsidDel="00772A60">
          <w:rPr>
            <w:lang w:val="en-US"/>
          </w:rPr>
          <w:delText>AM</w:delText>
        </w:r>
      </w:del>
      <w:r w:rsidR="00F0649C">
        <w:rPr>
          <w:lang w:val="en-US"/>
        </w:rPr>
        <w:t xml:space="preserve"> Eastern…</w:t>
      </w:r>
    </w:p>
    <w:p w14:paraId="365DB6E9" w14:textId="7DF88344" w:rsidR="00584B31" w:rsidRDefault="00584B31">
      <w:pPr>
        <w:rPr>
          <w:lang w:val="en-US"/>
        </w:rPr>
      </w:pPr>
      <w:r>
        <w:rPr>
          <w:lang w:val="en-US"/>
        </w:rPr>
        <w:lastRenderedPageBreak/>
        <w:t>A squeeze on one stock I’m watching has been building for days…</w:t>
      </w:r>
    </w:p>
    <w:p w14:paraId="6DA0554B" w14:textId="597A1274" w:rsidR="001B2CFF" w:rsidRDefault="001B2CFF">
      <w:pPr>
        <w:rPr>
          <w:lang w:val="en-US"/>
        </w:rPr>
      </w:pPr>
      <w:r>
        <w:rPr>
          <w:lang w:val="en-US"/>
        </w:rPr>
        <w:t>Take a look at the chart…</w:t>
      </w:r>
    </w:p>
    <w:p w14:paraId="43FA52DA" w14:textId="4A6D4C9D" w:rsidR="001B2CFF" w:rsidRDefault="001B2CFF" w:rsidP="00C123A3">
      <w:pPr>
        <w:tabs>
          <w:tab w:val="left" w:pos="7819"/>
        </w:tabs>
        <w:rPr>
          <w:lang w:val="en-US"/>
        </w:rPr>
      </w:pPr>
      <w:r>
        <w:rPr>
          <w:lang w:val="en-US"/>
        </w:rPr>
        <w:t>(Chart)</w:t>
      </w:r>
      <w:r w:rsidR="00C123A3">
        <w:rPr>
          <w:lang w:val="en-US"/>
        </w:rPr>
        <w:tab/>
      </w:r>
    </w:p>
    <w:p w14:paraId="7F3BFBED" w14:textId="5770E6B1" w:rsidR="00584B31" w:rsidRDefault="00584B31">
      <w:pPr>
        <w:rPr>
          <w:lang w:val="en-US"/>
        </w:rPr>
      </w:pPr>
      <w:r>
        <w:rPr>
          <w:lang w:val="en-US"/>
        </w:rPr>
        <w:t xml:space="preserve">Pressure has been coiled like a spring and </w:t>
      </w:r>
      <w:r w:rsidR="001B2CFF">
        <w:rPr>
          <w:lang w:val="en-US"/>
        </w:rPr>
        <w:t>it’s ready for take</w:t>
      </w:r>
      <w:del w:id="566" w:author="Amanda Heckman" w:date="2026-03-06T09:33:00Z" w16du:dateUtc="2026-03-06T14:33:00Z">
        <w:r w:rsidR="001B2CFF" w:rsidDel="003E45D3">
          <w:rPr>
            <w:lang w:val="en-US"/>
          </w:rPr>
          <w:delText>-</w:delText>
        </w:r>
      </w:del>
      <w:r w:rsidR="001B2CFF">
        <w:rPr>
          <w:lang w:val="en-US"/>
        </w:rPr>
        <w:t>off.</w:t>
      </w:r>
      <w:r>
        <w:rPr>
          <w:lang w:val="en-US"/>
        </w:rPr>
        <w:t xml:space="preserve"> </w:t>
      </w:r>
    </w:p>
    <w:p w14:paraId="44197BBA" w14:textId="20AC754D" w:rsidR="00450A13" w:rsidRPr="00450A13" w:rsidRDefault="00584B31" w:rsidP="00450A13">
      <w:pPr>
        <w:jc w:val="center"/>
        <w:rPr>
          <w:b/>
          <w:bCs/>
          <w:sz w:val="72"/>
          <w:szCs w:val="72"/>
          <w:lang w:val="en-US"/>
        </w:rPr>
      </w:pPr>
      <w:r w:rsidRPr="00584B31">
        <w:rPr>
          <w:b/>
          <w:bCs/>
          <w:sz w:val="72"/>
          <w:szCs w:val="72"/>
          <w:lang w:val="en-US"/>
        </w:rPr>
        <w:t>The Countdown Has Begun</w:t>
      </w:r>
    </w:p>
    <w:p w14:paraId="1C281690" w14:textId="2BF28217" w:rsidR="00F0649C" w:rsidRDefault="00F0649C">
      <w:pPr>
        <w:rPr>
          <w:lang w:val="en-US"/>
        </w:rPr>
      </w:pPr>
      <w:r>
        <w:rPr>
          <w:lang w:val="en-US"/>
        </w:rPr>
        <w:t>Our next triple-digit</w:t>
      </w:r>
      <w:ins w:id="567" w:author="Amanda Heckman" w:date="2026-03-06T09:33:00Z" w16du:dateUtc="2026-03-06T14:33:00Z">
        <w:r w:rsidR="003E45D3">
          <w:rPr>
            <w:lang w:val="en-US"/>
          </w:rPr>
          <w:t xml:space="preserve"> </w:t>
        </w:r>
      </w:ins>
      <w:del w:id="568" w:author="Amanda Heckman" w:date="2026-03-06T09:33:00Z" w16du:dateUtc="2026-03-06T14:33:00Z">
        <w:r w:rsidDel="003E45D3">
          <w:rPr>
            <w:lang w:val="en-US"/>
          </w:rPr>
          <w:delText>-</w:delText>
        </w:r>
      </w:del>
      <w:r>
        <w:rPr>
          <w:lang w:val="en-US"/>
        </w:rPr>
        <w:t>winner could be hours away…</w:t>
      </w:r>
    </w:p>
    <w:p w14:paraId="3B0005F8" w14:textId="54A4C6BD" w:rsidR="00584B31" w:rsidRDefault="00F0649C">
      <w:pPr>
        <w:rPr>
          <w:lang w:val="en-US"/>
        </w:rPr>
      </w:pPr>
      <w:r>
        <w:rPr>
          <w:lang w:val="en-US"/>
        </w:rPr>
        <w:t>Which means</w:t>
      </w:r>
      <w:r w:rsidR="00584B31">
        <w:rPr>
          <w:lang w:val="en-US"/>
        </w:rPr>
        <w:t xml:space="preserve"> we don’t have a moment to waste…</w:t>
      </w:r>
    </w:p>
    <w:p w14:paraId="20550DCE" w14:textId="49CAF741" w:rsidR="008526C1" w:rsidRDefault="00450A13">
      <w:pPr>
        <w:rPr>
          <w:lang w:val="en-US"/>
        </w:rPr>
      </w:pPr>
      <w:r>
        <w:rPr>
          <w:lang w:val="en-US"/>
        </w:rPr>
        <w:t>To help you get started on the right foot and claim your first big win</w:t>
      </w:r>
      <w:ins w:id="569" w:author="Amanda Heckman" w:date="2026-03-06T09:33:00Z" w16du:dateUtc="2026-03-06T14:33:00Z">
        <w:r w:rsidR="003E45D3">
          <w:rPr>
            <w:lang w:val="en-US"/>
          </w:rPr>
          <w:t>,</w:t>
        </w:r>
      </w:ins>
      <w:r>
        <w:rPr>
          <w:lang w:val="en-US"/>
        </w:rPr>
        <w:t xml:space="preserve"> I’d like to </w:t>
      </w:r>
      <w:r w:rsidR="005F1530">
        <w:rPr>
          <w:lang w:val="en-US"/>
        </w:rPr>
        <w:t>invite you to join</w:t>
      </w:r>
      <w:r w:rsidR="00491B01">
        <w:rPr>
          <w:lang w:val="en-US"/>
        </w:rPr>
        <w:t xml:space="preserve"> my flagship </w:t>
      </w:r>
      <w:commentRangeStart w:id="570"/>
      <w:commentRangeStart w:id="571"/>
      <w:commentRangeStart w:id="572"/>
      <w:commentRangeStart w:id="573"/>
      <w:r w:rsidR="00491B01">
        <w:rPr>
          <w:lang w:val="en-US"/>
        </w:rPr>
        <w:t>trading</w:t>
      </w:r>
      <w:commentRangeStart w:id="574"/>
      <w:commentRangeStart w:id="575"/>
      <w:ins w:id="576" w:author="Steve Colmus" w:date="2026-02-17T14:49:00Z">
        <w:r w:rsidR="00632A0D">
          <w:rPr>
            <w:lang w:val="en-US"/>
          </w:rPr>
          <w:t xml:space="preserve"> research</w:t>
        </w:r>
      </w:ins>
      <w:r w:rsidR="00491B01">
        <w:rPr>
          <w:lang w:val="en-US"/>
        </w:rPr>
        <w:t xml:space="preserve"> </w:t>
      </w:r>
      <w:commentRangeEnd w:id="574"/>
      <w:r w:rsidR="00632A0D">
        <w:rPr>
          <w:rStyle w:val="CommentReference"/>
          <w:sz w:val="22"/>
          <w:szCs w:val="28"/>
          <w:lang w:val="en-US"/>
        </w:rPr>
        <w:commentReference w:id="574"/>
      </w:r>
      <w:commentRangeEnd w:id="575"/>
      <w:r>
        <w:rPr>
          <w:rStyle w:val="CommentReference"/>
          <w:sz w:val="22"/>
          <w:szCs w:val="28"/>
          <w:lang w:val="en-US"/>
        </w:rPr>
        <w:commentReference w:id="575"/>
      </w:r>
      <w:r w:rsidR="00491B01">
        <w:rPr>
          <w:lang w:val="en-US"/>
        </w:rPr>
        <w:t>service,</w:t>
      </w:r>
      <w:r w:rsidR="005F1530">
        <w:rPr>
          <w:lang w:val="en-US"/>
        </w:rPr>
        <w:t xml:space="preserve"> </w:t>
      </w:r>
      <w:commentRangeEnd w:id="570"/>
      <w:r w:rsidR="00794546">
        <w:rPr>
          <w:rStyle w:val="CommentReference"/>
          <w:b/>
          <w:bCs/>
          <w:i/>
          <w:iCs/>
          <w:sz w:val="22"/>
          <w:szCs w:val="28"/>
          <w:lang w:val="en-US"/>
        </w:rPr>
        <w:commentReference w:id="570"/>
      </w:r>
      <w:commentRangeEnd w:id="571"/>
      <w:r>
        <w:rPr>
          <w:rStyle w:val="CommentReference"/>
          <w:b/>
          <w:bCs/>
          <w:i/>
          <w:iCs/>
          <w:sz w:val="22"/>
          <w:szCs w:val="28"/>
          <w:lang w:val="en-US"/>
        </w:rPr>
        <w:commentReference w:id="571"/>
      </w:r>
      <w:commentRangeEnd w:id="572"/>
      <w:r>
        <w:rPr>
          <w:rStyle w:val="CommentReference"/>
          <w:b/>
          <w:bCs/>
          <w:i/>
          <w:iCs/>
          <w:sz w:val="22"/>
          <w:szCs w:val="28"/>
          <w:lang w:val="en-US"/>
        </w:rPr>
        <w:commentReference w:id="572"/>
      </w:r>
      <w:commentRangeEnd w:id="573"/>
      <w:r>
        <w:rPr>
          <w:rStyle w:val="CommentReference"/>
          <w:b/>
          <w:bCs/>
          <w:i/>
          <w:iCs/>
          <w:sz w:val="22"/>
          <w:szCs w:val="28"/>
          <w:lang w:val="en-US"/>
        </w:rPr>
        <w:commentReference w:id="573"/>
      </w:r>
      <w:r w:rsidR="005F1530">
        <w:rPr>
          <w:b/>
          <w:bCs/>
          <w:i/>
          <w:iCs/>
          <w:lang w:val="en-US"/>
        </w:rPr>
        <w:t>Daily Profits Live</w:t>
      </w:r>
      <w:r>
        <w:rPr>
          <w:lang w:val="en-US"/>
        </w:rPr>
        <w:t>…</w:t>
      </w:r>
    </w:p>
    <w:p w14:paraId="2B0B1004" w14:textId="503F7773" w:rsidR="005F3E6B" w:rsidRDefault="005F3E6B">
      <w:pPr>
        <w:rPr>
          <w:lang w:val="en-US"/>
        </w:rPr>
      </w:pPr>
      <w:r>
        <w:rPr>
          <w:noProof/>
          <w:color w:val="2B579A"/>
          <w:shd w:val="clear" w:color="auto" w:fill="E6E6E6"/>
        </w:rPr>
        <w:drawing>
          <wp:inline distT="0" distB="0" distL="0" distR="0" wp14:anchorId="2DD655A3" wp14:editId="092D197A">
            <wp:extent cx="5731510" cy="1276731"/>
            <wp:effectExtent l="0" t="0" r="2540" b="0"/>
            <wp:docPr id="61591524" name="Picture 61591524" descr="Daily Profits L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731510" cy="1276731"/>
                    </a:xfrm>
                    <a:prstGeom prst="rect">
                      <a:avLst/>
                    </a:prstGeom>
                  </pic:spPr>
                </pic:pic>
              </a:graphicData>
            </a:graphic>
          </wp:inline>
        </w:drawing>
      </w:r>
    </w:p>
    <w:p w14:paraId="49C0CA37" w14:textId="51F01BE0" w:rsidR="00D47DF0" w:rsidRDefault="00D47DF0" w:rsidP="00D47DF0">
      <w:pPr>
        <w:rPr>
          <w:lang w:val="en-US"/>
        </w:rPr>
      </w:pPr>
      <w:r>
        <w:rPr>
          <w:lang w:val="en-US"/>
        </w:rPr>
        <w:t>This is the ONLY place where</w:t>
      </w:r>
      <w:r w:rsidR="00DC138A">
        <w:rPr>
          <w:lang w:val="en-US"/>
        </w:rPr>
        <w:t xml:space="preserve"> </w:t>
      </w:r>
      <w:r w:rsidR="00CC142C">
        <w:rPr>
          <w:lang w:val="en-US"/>
        </w:rPr>
        <w:t>I</w:t>
      </w:r>
      <w:r>
        <w:rPr>
          <w:lang w:val="en-US"/>
        </w:rPr>
        <w:t xml:space="preserve"> reveal the strategy I use to tap into Stealth Mode Spikes.</w:t>
      </w:r>
    </w:p>
    <w:p w14:paraId="74F620DF" w14:textId="67E0D439" w:rsidR="005F3E6B" w:rsidRDefault="00D47DF0">
      <w:pPr>
        <w:rPr>
          <w:lang w:val="en-US"/>
        </w:rPr>
      </w:pPr>
      <w:r>
        <w:rPr>
          <w:lang w:val="en-US"/>
        </w:rPr>
        <w:t>And t</w:t>
      </w:r>
      <w:r w:rsidR="005F3E6B">
        <w:rPr>
          <w:lang w:val="en-US"/>
        </w:rPr>
        <w:t xml:space="preserve">he </w:t>
      </w:r>
      <w:r w:rsidR="004938DA">
        <w:rPr>
          <w:lang w:val="en-US"/>
        </w:rPr>
        <w:t>cornerstone</w:t>
      </w:r>
      <w:r w:rsidR="005F3E6B">
        <w:rPr>
          <w:lang w:val="en-US"/>
        </w:rPr>
        <w:t xml:space="preserve"> of this service is my live trading room</w:t>
      </w:r>
      <w:ins w:id="577" w:author="Amanda Heckman" w:date="2026-03-06T09:33:00Z" w16du:dateUtc="2026-03-06T14:33:00Z">
        <w:r w:rsidR="003E45D3">
          <w:rPr>
            <w:lang w:val="en-US"/>
          </w:rPr>
          <w:t>.</w:t>
        </w:r>
      </w:ins>
      <w:del w:id="578" w:author="Amanda Heckman" w:date="2026-03-06T09:33:00Z" w16du:dateUtc="2026-03-06T14:33:00Z">
        <w:r w:rsidR="007E18A4" w:rsidDel="003E45D3">
          <w:rPr>
            <w:lang w:val="en-US"/>
          </w:rPr>
          <w:delText>…</w:delText>
        </w:r>
      </w:del>
    </w:p>
    <w:p w14:paraId="73F9ED33" w14:textId="13C5ECEE" w:rsidR="00491B01" w:rsidRDefault="00491B01">
      <w:pPr>
        <w:rPr>
          <w:lang w:val="en-US"/>
        </w:rPr>
      </w:pPr>
      <w:r>
        <w:rPr>
          <w:lang w:val="en-US"/>
        </w:rPr>
        <w:t>Here’s how it works</w:t>
      </w:r>
      <w:ins w:id="579" w:author="Amanda Heckman" w:date="2026-03-06T09:33:00Z" w16du:dateUtc="2026-03-06T14:33:00Z">
        <w:r w:rsidR="003E45D3">
          <w:rPr>
            <w:lang w:val="en-US"/>
          </w:rPr>
          <w:t>...</w:t>
        </w:r>
      </w:ins>
      <w:del w:id="580" w:author="Amanda Heckman" w:date="2026-03-06T09:33:00Z" w16du:dateUtc="2026-03-06T14:33:00Z">
        <w:r w:rsidDel="003E45D3">
          <w:rPr>
            <w:lang w:val="en-US"/>
          </w:rPr>
          <w:delText>:</w:delText>
        </w:r>
      </w:del>
    </w:p>
    <w:p w14:paraId="5D357B7B" w14:textId="71BDC28D" w:rsidR="00D47DF0" w:rsidRDefault="00D72947">
      <w:pPr>
        <w:rPr>
          <w:lang w:val="en-US"/>
        </w:rPr>
      </w:pPr>
      <w:r>
        <w:rPr>
          <w:lang w:val="en-US"/>
        </w:rPr>
        <w:t>Every day</w:t>
      </w:r>
      <w:r w:rsidR="00491B01">
        <w:rPr>
          <w:lang w:val="en-US"/>
        </w:rPr>
        <w:t xml:space="preserve"> </w:t>
      </w:r>
      <w:r>
        <w:rPr>
          <w:lang w:val="en-US"/>
        </w:rPr>
        <w:t>the market is open</w:t>
      </w:r>
      <w:r w:rsidR="00491B01">
        <w:rPr>
          <w:lang w:val="en-US"/>
        </w:rPr>
        <w:t>, you’ll get to join me in</w:t>
      </w:r>
      <w:r w:rsidR="00293B92">
        <w:rPr>
          <w:lang w:val="en-US"/>
        </w:rPr>
        <w:t>side</w:t>
      </w:r>
      <w:r w:rsidR="00491B01">
        <w:rPr>
          <w:lang w:val="en-US"/>
        </w:rPr>
        <w:t xml:space="preserve"> a</w:t>
      </w:r>
      <w:r w:rsidR="00293B92">
        <w:rPr>
          <w:lang w:val="en-US"/>
        </w:rPr>
        <w:t>n</w:t>
      </w:r>
      <w:r w:rsidR="00491B01">
        <w:rPr>
          <w:lang w:val="en-US"/>
        </w:rPr>
        <w:t xml:space="preserve"> interactive</w:t>
      </w:r>
      <w:r w:rsidR="00293B92">
        <w:rPr>
          <w:lang w:val="en-US"/>
        </w:rPr>
        <w:t>,</w:t>
      </w:r>
      <w:r w:rsidR="00491B01">
        <w:rPr>
          <w:lang w:val="en-US"/>
        </w:rPr>
        <w:t xml:space="preserve"> private trading room</w:t>
      </w:r>
      <w:r w:rsidR="00D47DF0">
        <w:rPr>
          <w:lang w:val="en-US"/>
        </w:rPr>
        <w:t xml:space="preserve">, where I </w:t>
      </w:r>
      <w:r w:rsidR="007E18A4">
        <w:rPr>
          <w:lang w:val="en-US"/>
        </w:rPr>
        <w:t>share</w:t>
      </w:r>
      <w:r w:rsidR="00055E8B">
        <w:rPr>
          <w:lang w:val="en-US"/>
        </w:rPr>
        <w:t xml:space="preserve"> </w:t>
      </w:r>
      <w:r w:rsidR="007E18A4">
        <w:rPr>
          <w:lang w:val="en-US"/>
        </w:rPr>
        <w:t>my screen</w:t>
      </w:r>
      <w:r w:rsidR="00A56A26">
        <w:rPr>
          <w:lang w:val="en-US"/>
        </w:rPr>
        <w:t>, my charts, my indicators…</w:t>
      </w:r>
    </w:p>
    <w:p w14:paraId="4C006454" w14:textId="0E2AD40D" w:rsidR="007E18A4" w:rsidRDefault="00D47DF0">
      <w:pPr>
        <w:rPr>
          <w:lang w:val="en-US"/>
        </w:rPr>
      </w:pPr>
      <w:r>
        <w:rPr>
          <w:lang w:val="en-US"/>
        </w:rPr>
        <w:t>A</w:t>
      </w:r>
      <w:r w:rsidR="007E18A4">
        <w:rPr>
          <w:lang w:val="en-US"/>
        </w:rPr>
        <w:t xml:space="preserve">nd let you watch over my shoulder as I use my system to spot, </w:t>
      </w:r>
      <w:r>
        <w:rPr>
          <w:lang w:val="en-US"/>
        </w:rPr>
        <w:t>isolate</w:t>
      </w:r>
      <w:r w:rsidR="007E18A4">
        <w:rPr>
          <w:lang w:val="en-US"/>
        </w:rPr>
        <w:t xml:space="preserve">, and trade Stealth Mode Spikes… </w:t>
      </w:r>
    </w:p>
    <w:p w14:paraId="0692E114" w14:textId="77777777" w:rsidR="00A93799" w:rsidRDefault="00A93799">
      <w:pPr>
        <w:rPr>
          <w:lang w:val="en-US"/>
        </w:rPr>
      </w:pPr>
      <w:r>
        <w:rPr>
          <w:lang w:val="en-US"/>
        </w:rPr>
        <w:t>There’ll be daily mentoring…</w:t>
      </w:r>
    </w:p>
    <w:p w14:paraId="45E7200C" w14:textId="5F1B90DD" w:rsidR="00717383" w:rsidRDefault="00717383">
      <w:pPr>
        <w:rPr>
          <w:lang w:val="en-US"/>
        </w:rPr>
      </w:pPr>
      <w:r>
        <w:rPr>
          <w:lang w:val="en-US"/>
        </w:rPr>
        <w:t>I’ll walk you through the latest market action…</w:t>
      </w:r>
    </w:p>
    <w:p w14:paraId="293DE9CF" w14:textId="6BE0CF4B" w:rsidR="00717383" w:rsidRDefault="00717383">
      <w:pPr>
        <w:rPr>
          <w:lang w:val="en-US"/>
        </w:rPr>
      </w:pPr>
      <w:r>
        <w:rPr>
          <w:lang w:val="en-US"/>
        </w:rPr>
        <w:t xml:space="preserve">Discuss opportunities </w:t>
      </w:r>
      <w:r w:rsidR="00F67705">
        <w:rPr>
          <w:lang w:val="en-US"/>
        </w:rPr>
        <w:t>as we’re seeing them in real time…</w:t>
      </w:r>
    </w:p>
    <w:p w14:paraId="08E09D24" w14:textId="0D128948" w:rsidR="006C4B0C" w:rsidRPr="0066579E" w:rsidRDefault="006C4B0C">
      <w:pPr>
        <w:rPr>
          <w:lang w:val="en-US"/>
        </w:rPr>
      </w:pPr>
      <w:r>
        <w:rPr>
          <w:lang w:val="en-US"/>
        </w:rPr>
        <w:t xml:space="preserve">You’ll get insights from a millionaire trader like you won’t </w:t>
      </w:r>
      <w:r w:rsidR="008B019C">
        <w:rPr>
          <w:lang w:val="en-US"/>
        </w:rPr>
        <w:t>ever</w:t>
      </w:r>
      <w:r>
        <w:rPr>
          <w:lang w:val="en-US"/>
        </w:rPr>
        <w:t xml:space="preserve"> hear on </w:t>
      </w:r>
      <w:r w:rsidRPr="0066579E">
        <w:rPr>
          <w:lang w:val="en-US"/>
          <w:rPrChange w:id="581" w:author="Amanda Heckman" w:date="2026-03-06T09:34:00Z" w16du:dateUtc="2026-03-06T14:34:00Z">
            <w:rPr>
              <w:i/>
              <w:iCs/>
              <w:lang w:val="en-US"/>
            </w:rPr>
          </w:rPrChange>
        </w:rPr>
        <w:t>CNBC</w:t>
      </w:r>
      <w:r w:rsidRPr="0066579E">
        <w:rPr>
          <w:lang w:val="en-US"/>
        </w:rPr>
        <w:t xml:space="preserve">, </w:t>
      </w:r>
      <w:r w:rsidRPr="0066579E">
        <w:rPr>
          <w:lang w:val="en-US"/>
          <w:rPrChange w:id="582" w:author="Amanda Heckman" w:date="2026-03-06T09:34:00Z" w16du:dateUtc="2026-03-06T14:34:00Z">
            <w:rPr>
              <w:i/>
              <w:iCs/>
              <w:lang w:val="en-US"/>
            </w:rPr>
          </w:rPrChange>
        </w:rPr>
        <w:t>Bloomberg</w:t>
      </w:r>
      <w:r w:rsidRPr="0066579E">
        <w:rPr>
          <w:lang w:val="en-US"/>
        </w:rPr>
        <w:t xml:space="preserve"> or </w:t>
      </w:r>
      <w:r w:rsidRPr="0066579E">
        <w:rPr>
          <w:lang w:val="en-US"/>
          <w:rPrChange w:id="583" w:author="Amanda Heckman" w:date="2026-03-06T09:34:00Z" w16du:dateUtc="2026-03-06T14:34:00Z">
            <w:rPr>
              <w:i/>
              <w:iCs/>
              <w:lang w:val="en-US"/>
            </w:rPr>
          </w:rPrChange>
        </w:rPr>
        <w:t>Fox Business</w:t>
      </w:r>
      <w:r w:rsidRPr="0066579E">
        <w:rPr>
          <w:lang w:val="en-US"/>
        </w:rPr>
        <w:t>…</w:t>
      </w:r>
    </w:p>
    <w:p w14:paraId="227FCBAF" w14:textId="6C9E61C5" w:rsidR="007E18A4" w:rsidRDefault="007F1A53">
      <w:pPr>
        <w:rPr>
          <w:lang w:val="en-US"/>
        </w:rPr>
      </w:pPr>
      <w:r>
        <w:rPr>
          <w:lang w:val="en-US"/>
        </w:rPr>
        <w:t xml:space="preserve">And when it’s time to enter a trade, </w:t>
      </w:r>
      <w:r w:rsidR="007E18A4">
        <w:rPr>
          <w:lang w:val="en-US"/>
        </w:rPr>
        <w:t xml:space="preserve">I’ll take you by the hand and </w:t>
      </w:r>
      <w:r>
        <w:rPr>
          <w:lang w:val="en-US"/>
        </w:rPr>
        <w:t>give you the step-by-step instructions you need to place a trade</w:t>
      </w:r>
      <w:r w:rsidR="007E18A4">
        <w:rPr>
          <w:lang w:val="en-US"/>
        </w:rPr>
        <w:t>…</w:t>
      </w:r>
    </w:p>
    <w:p w14:paraId="15983813" w14:textId="010F7C26" w:rsidR="00A93799" w:rsidRDefault="00396CA6" w:rsidP="00A93799">
      <w:pPr>
        <w:rPr>
          <w:lang w:val="en-US"/>
        </w:rPr>
      </w:pPr>
      <w:r w:rsidRPr="65469ADA">
        <w:rPr>
          <w:lang w:val="en-US"/>
        </w:rPr>
        <w:t xml:space="preserve">You can expect </w:t>
      </w:r>
      <w:r w:rsidRPr="65469ADA">
        <w:rPr>
          <w:i/>
          <w:iCs/>
          <w:u w:val="single"/>
          <w:lang w:val="en-US"/>
        </w:rPr>
        <w:t>at least</w:t>
      </w:r>
      <w:r w:rsidRPr="65469ADA">
        <w:rPr>
          <w:lang w:val="en-US"/>
        </w:rPr>
        <w:t xml:space="preserve"> </w:t>
      </w:r>
      <w:r w:rsidR="00D72947" w:rsidRPr="65469ADA">
        <w:rPr>
          <w:lang w:val="en-US"/>
        </w:rPr>
        <w:t xml:space="preserve">2-3 </w:t>
      </w:r>
      <w:r w:rsidRPr="65469ADA">
        <w:rPr>
          <w:lang w:val="en-US"/>
        </w:rPr>
        <w:t>trade</w:t>
      </w:r>
      <w:ins w:id="584" w:author="Drew Dyer" w:date="2026-03-05T22:49:00Z" w16du:dateUtc="2026-03-05T22:49:51Z">
        <w:r w:rsidR="112102D6" w:rsidRPr="65469ADA">
          <w:rPr>
            <w:lang w:val="en-US"/>
          </w:rPr>
          <w:t>s</w:t>
        </w:r>
      </w:ins>
      <w:r w:rsidRPr="65469ADA">
        <w:rPr>
          <w:lang w:val="en-US"/>
        </w:rPr>
        <w:t xml:space="preserve"> per day</w:t>
      </w:r>
      <w:r w:rsidR="00A93799" w:rsidRPr="65469ADA">
        <w:rPr>
          <w:lang w:val="en-US"/>
        </w:rPr>
        <w:t>.</w:t>
      </w:r>
      <w:r>
        <w:br/>
      </w:r>
      <w:r>
        <w:br/>
      </w:r>
      <w:r w:rsidR="00D72947" w:rsidRPr="65469ADA">
        <w:rPr>
          <w:lang w:val="en-US"/>
        </w:rPr>
        <w:t xml:space="preserve">Many trading services out there may deliver 2-3 </w:t>
      </w:r>
      <w:r w:rsidR="009F6E2E" w:rsidRPr="65469ADA">
        <w:rPr>
          <w:lang w:val="en-US"/>
        </w:rPr>
        <w:t>recommendation</w:t>
      </w:r>
      <w:ins w:id="585" w:author="Drew Dyer" w:date="2026-03-05T22:49:00Z" w16du:dateUtc="2026-03-05T22:49:57Z">
        <w:r w:rsidR="18C70110" w:rsidRPr="65469ADA">
          <w:rPr>
            <w:lang w:val="en-US"/>
          </w:rPr>
          <w:t>s</w:t>
        </w:r>
      </w:ins>
      <w:commentRangeStart w:id="586"/>
      <w:commentRangeStart w:id="587"/>
      <w:r w:rsidR="00D72947" w:rsidRPr="65469ADA">
        <w:rPr>
          <w:lang w:val="en-US"/>
        </w:rPr>
        <w:t xml:space="preserve"> </w:t>
      </w:r>
      <w:commentRangeEnd w:id="586"/>
      <w:r w:rsidRPr="65469ADA">
        <w:rPr>
          <w:rStyle w:val="CommentReference"/>
          <w:sz w:val="22"/>
          <w:szCs w:val="28"/>
          <w:lang w:val="en-US"/>
        </w:rPr>
        <w:commentReference w:id="586"/>
      </w:r>
      <w:commentRangeEnd w:id="587"/>
      <w:r w:rsidRPr="65469ADA">
        <w:rPr>
          <w:rStyle w:val="CommentReference"/>
          <w:sz w:val="22"/>
          <w:szCs w:val="28"/>
          <w:lang w:val="en-US"/>
        </w:rPr>
        <w:commentReference w:id="587"/>
      </w:r>
      <w:r w:rsidR="00D72947" w:rsidRPr="65469ADA">
        <w:rPr>
          <w:lang w:val="en-US"/>
        </w:rPr>
        <w:t>per month...</w:t>
      </w:r>
      <w:r>
        <w:br/>
      </w:r>
      <w:r>
        <w:br/>
      </w:r>
      <w:r w:rsidR="00D72947" w:rsidRPr="65469ADA">
        <w:rPr>
          <w:lang w:val="en-US"/>
        </w:rPr>
        <w:t xml:space="preserve">But in </w:t>
      </w:r>
      <w:r w:rsidR="00D72947" w:rsidRPr="00AE3175">
        <w:rPr>
          <w:b/>
          <w:bCs/>
          <w:i/>
          <w:iCs/>
          <w:lang w:val="en-US"/>
          <w:rPrChange w:id="588" w:author="Amanda Heckman" w:date="2026-03-06T09:34:00Z" w16du:dateUtc="2026-03-06T14:34:00Z">
            <w:rPr>
              <w:lang w:val="en-US"/>
            </w:rPr>
          </w:rPrChange>
        </w:rPr>
        <w:t>Daily Profits Live</w:t>
      </w:r>
      <w:r w:rsidR="00D72947" w:rsidRPr="65469ADA">
        <w:rPr>
          <w:lang w:val="en-US"/>
        </w:rPr>
        <w:t>, we’re always looking for setups.</w:t>
      </w:r>
    </w:p>
    <w:p w14:paraId="22B80E8F" w14:textId="6E7FB889" w:rsidR="007F1A53" w:rsidRDefault="007F1A53">
      <w:pPr>
        <w:rPr>
          <w:lang w:val="en-US"/>
        </w:rPr>
      </w:pPr>
      <w:r>
        <w:rPr>
          <w:lang w:val="en-US"/>
        </w:rPr>
        <w:lastRenderedPageBreak/>
        <w:t>And here’s the best part…</w:t>
      </w:r>
    </w:p>
    <w:p w14:paraId="7D50590D" w14:textId="2DFA0263" w:rsidR="007F1A53" w:rsidRDefault="007F1A53">
      <w:pPr>
        <w:rPr>
          <w:lang w:val="en-US"/>
        </w:rPr>
      </w:pPr>
      <w:r>
        <w:rPr>
          <w:lang w:val="en-US"/>
        </w:rPr>
        <w:t>How big or small you go is completely up to you…</w:t>
      </w:r>
    </w:p>
    <w:p w14:paraId="39C92338" w14:textId="2BF760B7" w:rsidR="007F1A53" w:rsidRDefault="007F1A53">
      <w:pPr>
        <w:rPr>
          <w:lang w:val="en-US"/>
        </w:rPr>
      </w:pPr>
      <w:r>
        <w:rPr>
          <w:lang w:val="en-US"/>
        </w:rPr>
        <w:t>If you prefer to buy one contract, buy one contract…</w:t>
      </w:r>
    </w:p>
    <w:p w14:paraId="5A33FDBA" w14:textId="7357B950" w:rsidR="007F1A53" w:rsidRDefault="007F1A53">
      <w:pPr>
        <w:rPr>
          <w:lang w:val="en-US"/>
        </w:rPr>
      </w:pPr>
      <w:r>
        <w:rPr>
          <w:lang w:val="en-US"/>
        </w:rPr>
        <w:t>And if you want to go big, go big…</w:t>
      </w:r>
    </w:p>
    <w:p w14:paraId="7F70F796" w14:textId="577E7B3C" w:rsidR="007F1A53" w:rsidRDefault="007F1A53">
      <w:pPr>
        <w:rPr>
          <w:ins w:id="589" w:author="Steve Colmus" w:date="2026-03-02T16:15:00Z"/>
          <w:lang w:val="en-US"/>
        </w:rPr>
      </w:pPr>
      <w:r>
        <w:rPr>
          <w:lang w:val="en-US"/>
        </w:rPr>
        <w:t>You can put on trades in the tens of thousands if that’s what you feel like doing…</w:t>
      </w:r>
    </w:p>
    <w:p w14:paraId="2A4A8D3B" w14:textId="43E5877B" w:rsidR="008175F4" w:rsidRDefault="008175F4">
      <w:pPr>
        <w:rPr>
          <w:lang w:val="en-US"/>
        </w:rPr>
      </w:pPr>
      <w:commentRangeStart w:id="590"/>
      <w:commentRangeStart w:id="591"/>
      <w:ins w:id="592" w:author="Steve Colmus" w:date="2026-03-02T16:15:00Z">
        <w:r>
          <w:rPr>
            <w:lang w:val="en-US"/>
          </w:rPr>
          <w:t xml:space="preserve">Though as with any system – you shouldn’t invest any more than you can afford to lose. </w:t>
        </w:r>
        <w:commentRangeEnd w:id="590"/>
        <w:r>
          <w:rPr>
            <w:rStyle w:val="CommentReference"/>
            <w:sz w:val="22"/>
            <w:szCs w:val="28"/>
            <w:lang w:val="en-US"/>
          </w:rPr>
          <w:commentReference w:id="590"/>
        </w:r>
        <w:commentRangeEnd w:id="591"/>
        <w:r>
          <w:rPr>
            <w:rStyle w:val="CommentReference"/>
            <w:sz w:val="22"/>
            <w:szCs w:val="28"/>
            <w:lang w:val="en-US"/>
          </w:rPr>
          <w:commentReference w:id="591"/>
        </w:r>
      </w:ins>
    </w:p>
    <w:p w14:paraId="2F8E3719" w14:textId="7876A164" w:rsidR="007F1A53" w:rsidRDefault="007F1A53">
      <w:pPr>
        <w:rPr>
          <w:lang w:val="en-US"/>
        </w:rPr>
      </w:pPr>
      <w:r>
        <w:rPr>
          <w:lang w:val="en-US"/>
        </w:rPr>
        <w:t>But I can promise you this, you won’t need more than a hundred dollars to make your first trade.</w:t>
      </w:r>
    </w:p>
    <w:p w14:paraId="0443A077" w14:textId="627C4145" w:rsidR="007F1A53" w:rsidRDefault="007F1A53">
      <w:pPr>
        <w:rPr>
          <w:lang w:val="en-US"/>
        </w:rPr>
      </w:pPr>
      <w:r>
        <w:rPr>
          <w:lang w:val="en-US"/>
        </w:rPr>
        <w:t>Then, when my system says it’s time to close the trade…</w:t>
      </w:r>
    </w:p>
    <w:p w14:paraId="7270589B" w14:textId="52804120" w:rsidR="007F1A53" w:rsidRDefault="007F1A53">
      <w:pPr>
        <w:rPr>
          <w:lang w:val="en-US"/>
        </w:rPr>
      </w:pPr>
      <w:r>
        <w:rPr>
          <w:lang w:val="en-US"/>
        </w:rPr>
        <w:t>I’ll send out a quick alert telling you to sell your position.</w:t>
      </w:r>
    </w:p>
    <w:p w14:paraId="06B829C2" w14:textId="34E27774" w:rsidR="007F1A53" w:rsidRDefault="007F1A53">
      <w:pPr>
        <w:rPr>
          <w:lang w:val="en-US"/>
        </w:rPr>
      </w:pPr>
      <w:r>
        <w:rPr>
          <w:lang w:val="en-US"/>
        </w:rPr>
        <w:t>It’s really that straightforward.</w:t>
      </w:r>
    </w:p>
    <w:p w14:paraId="735DC40F" w14:textId="3B629558" w:rsidR="007F1A53" w:rsidRDefault="007F1A53">
      <w:pPr>
        <w:rPr>
          <w:lang w:val="en-US"/>
        </w:rPr>
      </w:pPr>
      <w:r>
        <w:rPr>
          <w:lang w:val="en-US"/>
        </w:rPr>
        <w:t>You simply go to your brokerage account and hit “buy” when I recommend a trade…</w:t>
      </w:r>
    </w:p>
    <w:p w14:paraId="61A1B86D" w14:textId="0A4A62F8" w:rsidR="007F1A53" w:rsidRDefault="007F1A53">
      <w:pPr>
        <w:rPr>
          <w:lang w:val="en-US"/>
        </w:rPr>
      </w:pPr>
      <w:r>
        <w:rPr>
          <w:lang w:val="en-US"/>
        </w:rPr>
        <w:t>And hit “sell” when it’s time to sell…</w:t>
      </w:r>
    </w:p>
    <w:p w14:paraId="02D14B0E" w14:textId="27ACEFF7" w:rsidR="007F1A53" w:rsidRDefault="007F1A53">
      <w:pPr>
        <w:rPr>
          <w:lang w:val="en-US"/>
        </w:rPr>
      </w:pPr>
      <w:r>
        <w:rPr>
          <w:lang w:val="en-US"/>
        </w:rPr>
        <w:t>And you could be on your way to seeing the fastest results of your life.</w:t>
      </w:r>
    </w:p>
    <w:p w14:paraId="43DD588C" w14:textId="2013F660" w:rsidR="007F1A53" w:rsidRDefault="00A56A26" w:rsidP="00A56A26">
      <w:pPr>
        <w:rPr>
          <w:lang w:val="en-US"/>
        </w:rPr>
      </w:pPr>
      <w:r>
        <w:rPr>
          <w:lang w:val="en-US"/>
        </w:rPr>
        <w:t xml:space="preserve">I send out these buy and sell alerts over email and mobile app, PLUS </w:t>
      </w:r>
      <w:r w:rsidR="00F67705">
        <w:rPr>
          <w:lang w:val="en-US"/>
        </w:rPr>
        <w:t>I announce</w:t>
      </w:r>
      <w:r>
        <w:rPr>
          <w:lang w:val="en-US"/>
        </w:rPr>
        <w:t xml:space="preserve"> them in our </w:t>
      </w:r>
      <w:r w:rsidR="007F1A53">
        <w:rPr>
          <w:lang w:val="en-US"/>
        </w:rPr>
        <w:t>live trade room</w:t>
      </w:r>
      <w:r>
        <w:rPr>
          <w:lang w:val="en-US"/>
        </w:rPr>
        <w:t>.</w:t>
      </w:r>
    </w:p>
    <w:p w14:paraId="12E12B73" w14:textId="0FE3E24C" w:rsidR="008748BF" w:rsidRDefault="00277E21">
      <w:pPr>
        <w:rPr>
          <w:lang w:val="en-US"/>
        </w:rPr>
      </w:pPr>
      <w:r>
        <w:rPr>
          <w:lang w:val="en-US"/>
        </w:rPr>
        <w:t xml:space="preserve">And </w:t>
      </w:r>
      <w:r w:rsidR="00A56A26">
        <w:rPr>
          <w:lang w:val="en-US"/>
        </w:rPr>
        <w:t>because it’s live, you’ll be able to talk</w:t>
      </w:r>
      <w:r>
        <w:rPr>
          <w:lang w:val="en-US"/>
        </w:rPr>
        <w:t xml:space="preserve"> with me and the other members </w:t>
      </w:r>
      <w:r w:rsidR="0064575A">
        <w:rPr>
          <w:lang w:val="en-US"/>
        </w:rPr>
        <w:t>using</w:t>
      </w:r>
      <w:r w:rsidR="00323DDD">
        <w:rPr>
          <w:lang w:val="en-US"/>
        </w:rPr>
        <w:t xml:space="preserve"> </w:t>
      </w:r>
      <w:r>
        <w:rPr>
          <w:lang w:val="en-US"/>
        </w:rPr>
        <w:t>our real-time chat feature.</w:t>
      </w:r>
    </w:p>
    <w:p w14:paraId="5EAD0BE2" w14:textId="2503A922" w:rsidR="008748BF" w:rsidRDefault="008748BF">
      <w:pPr>
        <w:rPr>
          <w:lang w:val="en-US"/>
        </w:rPr>
      </w:pPr>
      <w:r>
        <w:rPr>
          <w:lang w:val="en-US"/>
        </w:rPr>
        <w:t xml:space="preserve">See, with </w:t>
      </w:r>
      <w:r>
        <w:rPr>
          <w:b/>
          <w:bCs/>
          <w:i/>
          <w:iCs/>
          <w:lang w:val="en-US"/>
        </w:rPr>
        <w:t>Daily Profits Live</w:t>
      </w:r>
      <w:r>
        <w:rPr>
          <w:lang w:val="en-US"/>
        </w:rPr>
        <w:t>, I’m out to build a community…</w:t>
      </w:r>
    </w:p>
    <w:p w14:paraId="4FBDE5A9" w14:textId="6C54B757" w:rsidR="008748BF" w:rsidRDefault="008748BF">
      <w:pPr>
        <w:rPr>
          <w:lang w:val="en-US"/>
        </w:rPr>
      </w:pPr>
      <w:r>
        <w:rPr>
          <w:lang w:val="en-US"/>
        </w:rPr>
        <w:t>And that’s why every day inside the chat you’ll be able to share trade ideas</w:t>
      </w:r>
      <w:r w:rsidR="00D72947">
        <w:rPr>
          <w:lang w:val="en-US"/>
        </w:rPr>
        <w:t xml:space="preserve"> all</w:t>
      </w:r>
      <w:r w:rsidR="00970CFB">
        <w:rPr>
          <w:lang w:val="en-US"/>
        </w:rPr>
        <w:t>-day</w:t>
      </w:r>
      <w:r>
        <w:rPr>
          <w:lang w:val="en-US"/>
        </w:rPr>
        <w:t>, discuss the markets, or just have some friendly conversations with the other members in the community.</w:t>
      </w:r>
    </w:p>
    <w:p w14:paraId="5E943128" w14:textId="2BBC5D58" w:rsidR="004208C3" w:rsidRDefault="00970CFB" w:rsidP="00970CFB">
      <w:pPr>
        <w:rPr>
          <w:lang w:val="en-US"/>
        </w:rPr>
      </w:pPr>
      <w:r>
        <w:rPr>
          <w:lang w:val="en-US"/>
        </w:rPr>
        <w:t>That</w:t>
      </w:r>
      <w:r w:rsidR="005A1EA0">
        <w:rPr>
          <w:lang w:val="en-US"/>
        </w:rPr>
        <w:t xml:space="preserve"> engagement and interaction and members learning from one another</w:t>
      </w:r>
      <w:del w:id="593" w:author="Amanda Heckman" w:date="2026-03-06T09:36:00Z" w16du:dateUtc="2026-03-06T14:36:00Z">
        <w:r w:rsidR="005A1EA0" w:rsidDel="004C0668">
          <w:rPr>
            <w:lang w:val="en-US"/>
          </w:rPr>
          <w:delText>,</w:delText>
        </w:r>
      </w:del>
      <w:r w:rsidR="005A1EA0">
        <w:rPr>
          <w:lang w:val="en-US"/>
        </w:rPr>
        <w:t xml:space="preserve"> </w:t>
      </w:r>
      <w:del w:id="594" w:author="Amanda Heckman" w:date="2026-03-06T09:36:00Z" w16du:dateUtc="2026-03-06T14:36:00Z">
        <w:r w:rsidDel="004C0668">
          <w:rPr>
            <w:lang w:val="en-US"/>
          </w:rPr>
          <w:delText xml:space="preserve">is </w:delText>
        </w:r>
      </w:del>
      <w:ins w:id="595" w:author="Amanda Heckman" w:date="2026-03-06T09:36:00Z" w16du:dateUtc="2026-03-06T14:36:00Z">
        <w:r w:rsidR="004C0668">
          <w:rPr>
            <w:lang w:val="en-US"/>
          </w:rPr>
          <w:t>are</w:t>
        </w:r>
        <w:r w:rsidR="004C0668">
          <w:rPr>
            <w:lang w:val="en-US"/>
          </w:rPr>
          <w:t xml:space="preserve"> </w:t>
        </w:r>
      </w:ins>
      <w:del w:id="596" w:author="Amanda Heckman" w:date="2026-03-06T09:36:00Z" w16du:dateUtc="2026-03-06T14:36:00Z">
        <w:r w:rsidDel="004C0668">
          <w:rPr>
            <w:lang w:val="en-US"/>
          </w:rPr>
          <w:delText xml:space="preserve">one of </w:delText>
        </w:r>
      </w:del>
      <w:r>
        <w:rPr>
          <w:lang w:val="en-US"/>
        </w:rPr>
        <w:t>the</w:t>
      </w:r>
      <w:r w:rsidR="005A1EA0">
        <w:rPr>
          <w:lang w:val="en-US"/>
        </w:rPr>
        <w:t xml:space="preserve"> most valuable parts of </w:t>
      </w:r>
      <w:r>
        <w:rPr>
          <w:lang w:val="en-US"/>
        </w:rPr>
        <w:t>community.</w:t>
      </w:r>
    </w:p>
    <w:p w14:paraId="53315A27" w14:textId="77777777" w:rsidR="00CF1B8C" w:rsidRDefault="00396CA6" w:rsidP="00246DEA">
      <w:pPr>
        <w:rPr>
          <w:ins w:id="597" w:author="Amanda Heckman" w:date="2026-03-06T09:37:00Z" w16du:dateUtc="2026-03-06T14:37:00Z"/>
          <w:lang w:val="en-US"/>
        </w:rPr>
      </w:pPr>
      <w:r>
        <w:rPr>
          <w:lang w:val="en-US"/>
        </w:rPr>
        <w:t xml:space="preserve">Many of my members agree – here’s what one recently had to say: </w:t>
      </w:r>
    </w:p>
    <w:p w14:paraId="551F9C61" w14:textId="7B1224E0" w:rsidR="00396CA6" w:rsidRDefault="00396CA6" w:rsidP="00246DEA">
      <w:pPr>
        <w:rPr>
          <w:lang w:val="en-US"/>
        </w:rPr>
      </w:pPr>
      <w:r>
        <w:rPr>
          <w:lang w:val="en-US"/>
        </w:rPr>
        <w:t>“We get WAY more live time than the schedule…</w:t>
      </w:r>
      <w:ins w:id="598" w:author="Amanda Heckman" w:date="2026-03-06T09:36:00Z" w16du:dateUtc="2026-03-06T14:36:00Z">
        <w:r w:rsidR="00CF1B8C">
          <w:rPr>
            <w:lang w:val="en-US"/>
          </w:rPr>
          <w:t xml:space="preserve"> </w:t>
        </w:r>
      </w:ins>
      <w:r>
        <w:rPr>
          <w:lang w:val="en-US"/>
        </w:rPr>
        <w:t>the education and community are WAY more valuable than the cost of this service.</w:t>
      </w:r>
      <w:ins w:id="599" w:author="Amanda Heckman" w:date="2026-03-06T09:36:00Z" w16du:dateUtc="2026-03-06T14:36:00Z">
        <w:r w:rsidR="00CF1B8C">
          <w:rPr>
            <w:lang w:val="en-US"/>
          </w:rPr>
          <w:t>”</w:t>
        </w:r>
      </w:ins>
      <w:r w:rsidR="000955E2">
        <w:rPr>
          <w:lang w:val="en-US"/>
        </w:rPr>
        <w:t xml:space="preserve"> </w:t>
      </w:r>
      <w:ins w:id="600" w:author="Amanda Heckman" w:date="2026-03-06T09:37:00Z" w16du:dateUtc="2026-03-06T14:37:00Z">
        <w:r w:rsidR="00CF1B8C">
          <w:rPr>
            <w:lang w:val="en-US"/>
          </w:rPr>
          <w:t xml:space="preserve">– </w:t>
        </w:r>
      </w:ins>
      <w:r w:rsidR="000955E2">
        <w:rPr>
          <w:lang w:val="en-US"/>
        </w:rPr>
        <w:t>Nola R.</w:t>
      </w:r>
      <w:del w:id="601" w:author="Amanda Heckman" w:date="2026-03-06T09:37:00Z" w16du:dateUtc="2026-03-06T14:37:00Z">
        <w:r w:rsidDel="00CF1B8C">
          <w:rPr>
            <w:lang w:val="en-US"/>
          </w:rPr>
          <w:delText>”</w:delText>
        </w:r>
      </w:del>
    </w:p>
    <w:p w14:paraId="61F3E678" w14:textId="19962F38" w:rsidR="002403CB" w:rsidRDefault="002403CB" w:rsidP="002403CB">
      <w:pPr>
        <w:rPr>
          <w:lang w:val="en-US"/>
        </w:rPr>
      </w:pPr>
      <w:r>
        <w:rPr>
          <w:lang w:val="en-US"/>
        </w:rPr>
        <w:t>And while I can’t offer personalized financial advice, you will</w:t>
      </w:r>
      <w:commentRangeStart w:id="602"/>
      <w:commentRangeStart w:id="603"/>
      <w:r>
        <w:rPr>
          <w:lang w:val="en-US"/>
        </w:rPr>
        <w:t xml:space="preserve"> get all your</w:t>
      </w:r>
      <w:r w:rsidR="006E01A4">
        <w:rPr>
          <w:lang w:val="en-US"/>
        </w:rPr>
        <w:t xml:space="preserve"> </w:t>
      </w:r>
      <w:ins w:id="604" w:author="Steve Colmus" w:date="2026-02-25T12:12:00Z">
        <w:r w:rsidR="006E01A4">
          <w:rPr>
            <w:lang w:val="en-US"/>
          </w:rPr>
          <w:t xml:space="preserve">market </w:t>
        </w:r>
      </w:ins>
      <w:r>
        <w:rPr>
          <w:lang w:val="en-US"/>
        </w:rPr>
        <w:t>questions answered…</w:t>
      </w:r>
      <w:commentRangeEnd w:id="602"/>
      <w:r>
        <w:rPr>
          <w:rStyle w:val="CommentReference"/>
          <w:sz w:val="22"/>
          <w:szCs w:val="28"/>
          <w:lang w:val="en-US"/>
        </w:rPr>
        <w:commentReference w:id="602"/>
      </w:r>
      <w:commentRangeEnd w:id="603"/>
      <w:r>
        <w:rPr>
          <w:rStyle w:val="CommentReference"/>
          <w:sz w:val="22"/>
          <w:szCs w:val="28"/>
          <w:lang w:val="en-US"/>
        </w:rPr>
        <w:commentReference w:id="603"/>
      </w:r>
    </w:p>
    <w:p w14:paraId="5F6C89EB" w14:textId="463695CF" w:rsidR="002403CB" w:rsidRDefault="002403CB" w:rsidP="00246DEA">
      <w:pPr>
        <w:rPr>
          <w:lang w:val="en-US"/>
        </w:rPr>
      </w:pPr>
      <w:r>
        <w:rPr>
          <w:lang w:val="en-US"/>
        </w:rPr>
        <w:t>From the very basic to the most advanced…</w:t>
      </w:r>
    </w:p>
    <w:p w14:paraId="699C3A2E" w14:textId="24D4E8A0" w:rsidR="00D25DA5" w:rsidRDefault="00D25DA5" w:rsidP="00246DEA">
      <w:pPr>
        <w:rPr>
          <w:lang w:val="en-US"/>
        </w:rPr>
      </w:pPr>
      <w:r>
        <w:rPr>
          <w:lang w:val="en-US"/>
        </w:rPr>
        <w:t>But there’s more…</w:t>
      </w:r>
    </w:p>
    <w:p w14:paraId="28B58F23" w14:textId="0C477786" w:rsidR="00D25DA5" w:rsidRDefault="00D25DA5" w:rsidP="00246DEA">
      <w:pPr>
        <w:rPr>
          <w:lang w:val="en-US"/>
        </w:rPr>
      </w:pPr>
      <w:r>
        <w:rPr>
          <w:lang w:val="en-US"/>
        </w:rPr>
        <w:t>If we go for a long stretch of time and don’t see a Stealth Mode Spike setting up…</w:t>
      </w:r>
    </w:p>
    <w:p w14:paraId="66B1E796" w14:textId="1CC8A57C" w:rsidR="009E48E9" w:rsidRDefault="00F2395E" w:rsidP="00D25DA5">
      <w:pPr>
        <w:rPr>
          <w:lang w:val="en-US"/>
        </w:rPr>
      </w:pPr>
      <w:r>
        <w:rPr>
          <w:lang w:val="en-US"/>
        </w:rPr>
        <w:t>We’ll dive into</w:t>
      </w:r>
      <w:r w:rsidR="00D25DA5">
        <w:rPr>
          <w:lang w:val="en-US"/>
        </w:rPr>
        <w:t xml:space="preserve"> my</w:t>
      </w:r>
      <w:r>
        <w:rPr>
          <w:lang w:val="en-US"/>
        </w:rPr>
        <w:t xml:space="preserve"> other</w:t>
      </w:r>
      <w:r w:rsidR="00C9604D">
        <w:rPr>
          <w:lang w:val="en-US"/>
        </w:rPr>
        <w:t xml:space="preserve"> </w:t>
      </w:r>
      <w:r w:rsidR="00D25DA5">
        <w:rPr>
          <w:lang w:val="en-US"/>
        </w:rPr>
        <w:t>strategies</w:t>
      </w:r>
      <w:r w:rsidR="00C9604D">
        <w:rPr>
          <w:lang w:val="en-US"/>
        </w:rPr>
        <w:t xml:space="preserve">, like Lotto trades, or </w:t>
      </w:r>
      <w:r>
        <w:rPr>
          <w:lang w:val="en-US"/>
        </w:rPr>
        <w:t>setups</w:t>
      </w:r>
      <w:r w:rsidR="00C9604D">
        <w:rPr>
          <w:lang w:val="en-US"/>
        </w:rPr>
        <w:t xml:space="preserve"> I use when the market is feeling a little slow…</w:t>
      </w:r>
    </w:p>
    <w:p w14:paraId="00599A46" w14:textId="15A7759E" w:rsidR="00D25DA5" w:rsidRDefault="00D25DA5" w:rsidP="00D25DA5">
      <w:pPr>
        <w:rPr>
          <w:lang w:val="en-US"/>
        </w:rPr>
      </w:pPr>
      <w:r>
        <w:rPr>
          <w:lang w:val="en-US"/>
        </w:rPr>
        <w:t xml:space="preserve">This ensures we’re </w:t>
      </w:r>
      <w:r w:rsidRPr="00055E8B">
        <w:rPr>
          <w:i/>
          <w:iCs/>
          <w:u w:val="single"/>
          <w:lang w:val="en-US"/>
        </w:rPr>
        <w:t>always</w:t>
      </w:r>
      <w:r>
        <w:rPr>
          <w:lang w:val="en-US"/>
        </w:rPr>
        <w:t xml:space="preserve"> in the action, no matter what the market gives us.</w:t>
      </w:r>
    </w:p>
    <w:p w14:paraId="44590E3E" w14:textId="75E3DC2C" w:rsidR="00C9604D" w:rsidRDefault="00C9604D" w:rsidP="002C2EA5">
      <w:pPr>
        <w:rPr>
          <w:lang w:val="en-US"/>
        </w:rPr>
      </w:pPr>
      <w:r>
        <w:rPr>
          <w:lang w:val="en-US"/>
        </w:rPr>
        <w:lastRenderedPageBreak/>
        <w:t xml:space="preserve">And </w:t>
      </w:r>
      <w:r w:rsidR="00D25DA5">
        <w:rPr>
          <w:lang w:val="en-US"/>
        </w:rPr>
        <w:t>many times</w:t>
      </w:r>
      <w:r>
        <w:rPr>
          <w:lang w:val="en-US"/>
        </w:rPr>
        <w:t xml:space="preserve"> these strategies can prove to be just as lucrative…</w:t>
      </w:r>
      <w:commentRangeStart w:id="605"/>
      <w:r w:rsidR="002C2EA5">
        <w:rPr>
          <w:lang w:val="en-US"/>
        </w:rPr>
        <w:t xml:space="preserve"> </w:t>
      </w:r>
      <w:commentRangeEnd w:id="605"/>
      <w:r w:rsidR="00082D10">
        <w:rPr>
          <w:rStyle w:val="CommentReference"/>
          <w:sz w:val="22"/>
          <w:szCs w:val="28"/>
          <w:lang w:val="en-US"/>
        </w:rPr>
        <w:commentReference w:id="605"/>
      </w:r>
    </w:p>
    <w:p w14:paraId="1E39630F" w14:textId="55686B2F" w:rsidR="002C2EA5" w:rsidRDefault="00C9604D" w:rsidP="002C2EA5">
      <w:pPr>
        <w:rPr>
          <w:lang w:val="en-US"/>
        </w:rPr>
      </w:pPr>
      <w:del w:id="606" w:author="Steve Colmus" w:date="2026-02-27T13:55:00Z">
        <w:r w:rsidDel="007F3654">
          <w:rPr>
            <w:lang w:val="en-US"/>
          </w:rPr>
          <w:delText>Like capturing</w:delText>
        </w:r>
      </w:del>
      <w:ins w:id="607" w:author="Steve Colmus" w:date="2026-02-27T13:55:00Z">
        <w:r w:rsidR="007F3654">
          <w:rPr>
            <w:lang w:val="en-US"/>
          </w:rPr>
          <w:t>I’ve personally made</w:t>
        </w:r>
      </w:ins>
      <w:r w:rsidR="002C2EA5">
        <w:rPr>
          <w:lang w:val="en-US"/>
        </w:rPr>
        <w:t xml:space="preserve"> a </w:t>
      </w:r>
      <w:commentRangeStart w:id="608"/>
      <w:commentRangeStart w:id="609"/>
      <w:commentRangeStart w:id="610"/>
      <w:commentRangeStart w:id="611"/>
      <w:r w:rsidR="002C2EA5">
        <w:rPr>
          <w:lang w:val="en-US"/>
        </w:rPr>
        <w:t>562% gain on Twilio in one day…</w:t>
      </w:r>
      <w:commentRangeEnd w:id="608"/>
      <w:r w:rsidR="00A17FFE">
        <w:rPr>
          <w:rStyle w:val="CommentReference"/>
          <w:sz w:val="22"/>
          <w:szCs w:val="28"/>
          <w:lang w:val="en-US"/>
        </w:rPr>
        <w:commentReference w:id="608"/>
      </w:r>
      <w:commentRangeEnd w:id="609"/>
      <w:r>
        <w:rPr>
          <w:rStyle w:val="CommentReference"/>
          <w:sz w:val="22"/>
          <w:szCs w:val="28"/>
          <w:lang w:val="en-US"/>
        </w:rPr>
        <w:commentReference w:id="609"/>
      </w:r>
      <w:commentRangeEnd w:id="610"/>
      <w:r>
        <w:rPr>
          <w:rStyle w:val="CommentReference"/>
          <w:sz w:val="22"/>
          <w:szCs w:val="28"/>
          <w:lang w:val="en-US"/>
        </w:rPr>
        <w:commentReference w:id="610"/>
      </w:r>
      <w:commentRangeEnd w:id="611"/>
      <w:r>
        <w:rPr>
          <w:rStyle w:val="CommentReference"/>
          <w:sz w:val="22"/>
          <w:szCs w:val="28"/>
          <w:lang w:val="en-US"/>
        </w:rPr>
        <w:commentReference w:id="611"/>
      </w:r>
    </w:p>
    <w:p w14:paraId="71D71D5E" w14:textId="0B023660" w:rsidR="00603487" w:rsidRDefault="002C2EA5" w:rsidP="00246DEA">
      <w:pPr>
        <w:rPr>
          <w:lang w:val="en-US"/>
        </w:rPr>
      </w:pPr>
      <w:r>
        <w:rPr>
          <w:lang w:val="en-US"/>
        </w:rPr>
        <w:t xml:space="preserve">A </w:t>
      </w:r>
      <w:commentRangeStart w:id="612"/>
      <w:commentRangeStart w:id="613"/>
      <w:commentRangeStart w:id="614"/>
      <w:r>
        <w:rPr>
          <w:lang w:val="en-US"/>
        </w:rPr>
        <w:t>125% win on MongoDB in 4 days…</w:t>
      </w:r>
      <w:commentRangeEnd w:id="612"/>
      <w:r w:rsidR="00A17FFE">
        <w:rPr>
          <w:rStyle w:val="CommentReference"/>
          <w:sz w:val="22"/>
          <w:szCs w:val="28"/>
          <w:lang w:val="en-US"/>
        </w:rPr>
        <w:commentReference w:id="612"/>
      </w:r>
      <w:commentRangeEnd w:id="613"/>
      <w:r>
        <w:rPr>
          <w:rStyle w:val="CommentReference"/>
          <w:sz w:val="22"/>
          <w:szCs w:val="28"/>
          <w:lang w:val="en-US"/>
        </w:rPr>
        <w:commentReference w:id="613"/>
      </w:r>
      <w:commentRangeEnd w:id="614"/>
      <w:r>
        <w:rPr>
          <w:rStyle w:val="CommentReference"/>
          <w:sz w:val="22"/>
          <w:szCs w:val="28"/>
          <w:lang w:val="en-US"/>
        </w:rPr>
        <w:commentReference w:id="614"/>
      </w:r>
    </w:p>
    <w:p w14:paraId="5227EA10" w14:textId="58732EF2" w:rsidR="002C2EA5" w:rsidRDefault="002C2EA5" w:rsidP="00246DEA">
      <w:pPr>
        <w:rPr>
          <w:lang w:val="en-US"/>
        </w:rPr>
      </w:pPr>
      <w:r>
        <w:rPr>
          <w:lang w:val="en-US"/>
        </w:rPr>
        <w:t xml:space="preserve">And a </w:t>
      </w:r>
      <w:commentRangeStart w:id="615"/>
      <w:commentRangeStart w:id="616"/>
      <w:commentRangeStart w:id="617"/>
      <w:commentRangeStart w:id="618"/>
      <w:r>
        <w:rPr>
          <w:lang w:val="en-US"/>
        </w:rPr>
        <w:t>166% return on Atlassian in just a handful of hours.</w:t>
      </w:r>
      <w:commentRangeEnd w:id="615"/>
      <w:r w:rsidR="00A17FFE">
        <w:rPr>
          <w:rStyle w:val="CommentReference"/>
          <w:sz w:val="22"/>
          <w:szCs w:val="28"/>
          <w:lang w:val="en-US"/>
        </w:rPr>
        <w:commentReference w:id="615"/>
      </w:r>
      <w:commentRangeEnd w:id="616"/>
      <w:r>
        <w:rPr>
          <w:rStyle w:val="CommentReference"/>
          <w:sz w:val="22"/>
          <w:szCs w:val="28"/>
          <w:lang w:val="en-US"/>
        </w:rPr>
        <w:commentReference w:id="616"/>
      </w:r>
      <w:commentRangeEnd w:id="617"/>
      <w:r>
        <w:rPr>
          <w:rStyle w:val="CommentReference"/>
          <w:sz w:val="22"/>
          <w:szCs w:val="28"/>
          <w:lang w:val="en-US"/>
        </w:rPr>
        <w:commentReference w:id="617"/>
      </w:r>
      <w:commentRangeEnd w:id="618"/>
      <w:r>
        <w:rPr>
          <w:rStyle w:val="CommentReference"/>
          <w:sz w:val="22"/>
          <w:szCs w:val="28"/>
          <w:lang w:val="en-US"/>
        </w:rPr>
        <w:commentReference w:id="618"/>
      </w:r>
    </w:p>
    <w:p w14:paraId="2FC3067B" w14:textId="39578F77" w:rsidR="00055E8B" w:rsidRDefault="00055E8B" w:rsidP="00246DEA">
      <w:pPr>
        <w:rPr>
          <w:lang w:val="en-US"/>
        </w:rPr>
      </w:pPr>
      <w:r>
        <w:rPr>
          <w:lang w:val="en-US"/>
        </w:rPr>
        <w:t>And don’t worry, you won’t have to spend hours glued to your screen because my system does the heavy lifting for you…</w:t>
      </w:r>
    </w:p>
    <w:p w14:paraId="5EC93AFA" w14:textId="7F860124" w:rsidR="00055E8B" w:rsidRDefault="00055E8B" w:rsidP="00246DEA">
      <w:pPr>
        <w:rPr>
          <w:lang w:val="en-US"/>
        </w:rPr>
      </w:pPr>
      <w:commentRangeStart w:id="619"/>
      <w:commentRangeStart w:id="620"/>
      <w:r>
        <w:rPr>
          <w:lang w:val="en-US"/>
        </w:rPr>
        <w:t xml:space="preserve">It </w:t>
      </w:r>
      <w:r w:rsidR="00632A0D">
        <w:rPr>
          <w:lang w:val="en-US"/>
        </w:rPr>
        <w:t xml:space="preserve">helps </w:t>
      </w:r>
      <w:r>
        <w:rPr>
          <w:lang w:val="en-US"/>
        </w:rPr>
        <w:t>spot the pattern, the squeeze, the entire setup…</w:t>
      </w:r>
    </w:p>
    <w:p w14:paraId="46A9B378" w14:textId="5EE8E3CF" w:rsidR="00055E8B" w:rsidRDefault="00055E8B" w:rsidP="00246DEA">
      <w:pPr>
        <w:rPr>
          <w:lang w:val="en-US"/>
        </w:rPr>
      </w:pPr>
      <w:r>
        <w:rPr>
          <w:lang w:val="en-US"/>
        </w:rPr>
        <w:t>All that’s left for you to do is simply</w:t>
      </w:r>
      <w:r w:rsidR="00632A0D">
        <w:rPr>
          <w:lang w:val="en-US"/>
        </w:rPr>
        <w:t xml:space="preserve"> decide </w:t>
      </w:r>
      <w:ins w:id="621" w:author="Amanda Heckman" w:date="2026-03-06T09:37:00Z" w16du:dateUtc="2026-03-06T14:37:00Z">
        <w:r w:rsidR="00B26BED">
          <w:rPr>
            <w:lang w:val="en-US"/>
          </w:rPr>
          <w:t>whether</w:t>
        </w:r>
      </w:ins>
      <w:del w:id="622" w:author="Amanda Heckman" w:date="2026-03-06T09:37:00Z" w16du:dateUtc="2026-03-06T14:37:00Z">
        <w:r w:rsidR="00632A0D" w:rsidDel="00B26BED">
          <w:rPr>
            <w:lang w:val="en-US"/>
          </w:rPr>
          <w:delText>if</w:delText>
        </w:r>
      </w:del>
      <w:r w:rsidR="00632A0D">
        <w:rPr>
          <w:lang w:val="en-US"/>
        </w:rPr>
        <w:t xml:space="preserve"> you want to</w:t>
      </w:r>
      <w:r>
        <w:rPr>
          <w:lang w:val="en-US"/>
        </w:rPr>
        <w:t xml:space="preserve"> place the trade…</w:t>
      </w:r>
      <w:commentRangeEnd w:id="619"/>
      <w:r w:rsidR="00632A0D">
        <w:rPr>
          <w:rStyle w:val="CommentReference"/>
          <w:sz w:val="22"/>
          <w:szCs w:val="28"/>
          <w:lang w:val="en-US"/>
        </w:rPr>
        <w:commentReference w:id="619"/>
      </w:r>
      <w:commentRangeEnd w:id="620"/>
      <w:r>
        <w:rPr>
          <w:rStyle w:val="CommentReference"/>
          <w:sz w:val="22"/>
          <w:szCs w:val="28"/>
          <w:lang w:val="en-US"/>
        </w:rPr>
        <w:commentReference w:id="620"/>
      </w:r>
    </w:p>
    <w:p w14:paraId="53F09C7B" w14:textId="50C81B6B" w:rsidR="00055E8B" w:rsidRDefault="00055E8B" w:rsidP="00246DEA">
      <w:pPr>
        <w:rPr>
          <w:lang w:val="en-US"/>
        </w:rPr>
      </w:pPr>
      <w:r>
        <w:rPr>
          <w:lang w:val="en-US"/>
        </w:rPr>
        <w:t>I’ll even give you a 60-second head start</w:t>
      </w:r>
      <w:r w:rsidR="00717383">
        <w:rPr>
          <w:lang w:val="en-US"/>
        </w:rPr>
        <w:t xml:space="preserve"> before placing my own trade.</w:t>
      </w:r>
    </w:p>
    <w:p w14:paraId="01F0A4F6" w14:textId="0089F713" w:rsidR="004C3E32" w:rsidRDefault="00F376FA" w:rsidP="004C3E32">
      <w:pPr>
        <w:rPr>
          <w:lang w:val="en-US"/>
        </w:rPr>
      </w:pPr>
      <w:r>
        <w:rPr>
          <w:lang w:val="en-US"/>
        </w:rPr>
        <w:t>See</w:t>
      </w:r>
      <w:r w:rsidR="004C3E32">
        <w:rPr>
          <w:lang w:val="en-US"/>
        </w:rPr>
        <w:t>, this trad</w:t>
      </w:r>
      <w:ins w:id="623" w:author="Amanda Heckman" w:date="2026-03-06T09:38:00Z" w16du:dateUtc="2026-03-06T14:38:00Z">
        <w:r w:rsidR="00CB4366">
          <w:rPr>
            <w:lang w:val="en-US"/>
          </w:rPr>
          <w:t>ing</w:t>
        </w:r>
      </w:ins>
      <w:r w:rsidR="004C3E32">
        <w:rPr>
          <w:lang w:val="en-US"/>
        </w:rPr>
        <w:t xml:space="preserve"> room is a living testament to my approach to trading – and that is…</w:t>
      </w:r>
      <w:ins w:id="624" w:author="Amanda Heckman" w:date="2026-03-06T09:38:00Z" w16du:dateUtc="2026-03-06T14:38:00Z">
        <w:r w:rsidR="00CB4366">
          <w:rPr>
            <w:lang w:val="en-US"/>
          </w:rPr>
          <w:t xml:space="preserve"> </w:t>
        </w:r>
      </w:ins>
      <w:r w:rsidR="004C3E32">
        <w:rPr>
          <w:lang w:val="en-US"/>
        </w:rPr>
        <w:t>do the least.</w:t>
      </w:r>
    </w:p>
    <w:p w14:paraId="07F51915" w14:textId="22FF2C2E" w:rsidR="004C3E32" w:rsidRDefault="00970CFB" w:rsidP="004C3E32">
      <w:pPr>
        <w:rPr>
          <w:lang w:val="en-US"/>
        </w:rPr>
      </w:pPr>
      <w:r>
        <w:rPr>
          <w:lang w:val="en-US"/>
        </w:rPr>
        <w:t>There are no</w:t>
      </w:r>
      <w:r w:rsidR="004C3E32">
        <w:rPr>
          <w:lang w:val="en-US"/>
        </w:rPr>
        <w:t xml:space="preserve"> shenanigans…</w:t>
      </w:r>
    </w:p>
    <w:p w14:paraId="60CFF872" w14:textId="77777777" w:rsidR="004C3E32" w:rsidRDefault="004C3E32" w:rsidP="004C3E32">
      <w:pPr>
        <w:rPr>
          <w:lang w:val="en-US"/>
        </w:rPr>
      </w:pPr>
      <w:r>
        <w:rPr>
          <w:lang w:val="en-US"/>
        </w:rPr>
        <w:t>I don’t throw a bunch of indicators and charts at you…</w:t>
      </w:r>
    </w:p>
    <w:p w14:paraId="257B18A1" w14:textId="77777777" w:rsidR="004C3E32" w:rsidRDefault="004C3E32" w:rsidP="004C3E32">
      <w:pPr>
        <w:rPr>
          <w:lang w:val="en-US"/>
        </w:rPr>
      </w:pPr>
      <w:r>
        <w:rPr>
          <w:lang w:val="en-US"/>
        </w:rPr>
        <w:t>What do I do instead?</w:t>
      </w:r>
    </w:p>
    <w:p w14:paraId="7E6CA044" w14:textId="77777777" w:rsidR="004C3E32" w:rsidRDefault="004C3E32" w:rsidP="004C3E32">
      <w:pPr>
        <w:rPr>
          <w:lang w:val="en-US"/>
        </w:rPr>
      </w:pPr>
      <w:r>
        <w:rPr>
          <w:lang w:val="en-US"/>
        </w:rPr>
        <w:t>I watch the markets…</w:t>
      </w:r>
    </w:p>
    <w:p w14:paraId="284D515B" w14:textId="44F6FBAB" w:rsidR="004C3E32" w:rsidRDefault="004C3E32" w:rsidP="004C3E32">
      <w:pPr>
        <w:rPr>
          <w:lang w:val="en-US"/>
        </w:rPr>
      </w:pPr>
      <w:r>
        <w:rPr>
          <w:lang w:val="en-US"/>
        </w:rPr>
        <w:t>And when an opportunity appears – I take action.</w:t>
      </w:r>
    </w:p>
    <w:p w14:paraId="4E89119E" w14:textId="0B4D2549" w:rsidR="00D25DA5" w:rsidRDefault="004C3E32" w:rsidP="004C3E32">
      <w:pPr>
        <w:rPr>
          <w:lang w:val="en-US"/>
        </w:rPr>
      </w:pPr>
      <w:r>
        <w:rPr>
          <w:lang w:val="en-US"/>
        </w:rPr>
        <w:t>Because at the end of the day, those are the only 2 things that move the needle.</w:t>
      </w:r>
    </w:p>
    <w:p w14:paraId="0A05B640" w14:textId="3E3110AC" w:rsidR="004C3E32" w:rsidRDefault="004C3E32" w:rsidP="004C3E32">
      <w:pPr>
        <w:rPr>
          <w:lang w:val="en-US"/>
        </w:rPr>
      </w:pPr>
      <w:r>
        <w:rPr>
          <w:lang w:val="en-US"/>
        </w:rPr>
        <w:t xml:space="preserve">And </w:t>
      </w:r>
      <w:r w:rsidR="00F2395E">
        <w:rPr>
          <w:lang w:val="en-US"/>
        </w:rPr>
        <w:t>for many of my members</w:t>
      </w:r>
      <w:ins w:id="625" w:author="Amanda Heckman" w:date="2026-03-06T09:38:00Z" w16du:dateUtc="2026-03-06T14:38:00Z">
        <w:r w:rsidR="00CB4366">
          <w:rPr>
            <w:lang w:val="en-US"/>
          </w:rPr>
          <w:t>,</w:t>
        </w:r>
      </w:ins>
      <w:r w:rsidR="00F2395E">
        <w:rPr>
          <w:lang w:val="en-US"/>
        </w:rPr>
        <w:t xml:space="preserve"> the results </w:t>
      </w:r>
      <w:r w:rsidR="00717383">
        <w:rPr>
          <w:lang w:val="en-US"/>
        </w:rPr>
        <w:t>have been</w:t>
      </w:r>
      <w:r>
        <w:rPr>
          <w:lang w:val="en-US"/>
        </w:rPr>
        <w:t xml:space="preserve"> rapid and pretty dramatic…</w:t>
      </w:r>
    </w:p>
    <w:p w14:paraId="559DA4A0" w14:textId="49FC174B" w:rsidR="00827BF7" w:rsidRDefault="00827BF7" w:rsidP="00246DEA">
      <w:pPr>
        <w:rPr>
          <w:lang w:val="en-US"/>
        </w:rPr>
      </w:pPr>
      <w:r>
        <w:rPr>
          <w:lang w:val="en-US"/>
        </w:rPr>
        <w:t>Like Quintone, who wrote to tell me about the $5,100 profit he made on the SPY in just 3 hours:</w:t>
      </w:r>
    </w:p>
    <w:p w14:paraId="721F13BB" w14:textId="1ED151E8" w:rsidR="002C2EA5" w:rsidRDefault="00827BF7" w:rsidP="00246DEA">
      <w:pPr>
        <w:rPr>
          <w:lang w:val="en-US"/>
        </w:rPr>
      </w:pPr>
      <w:r>
        <w:rPr>
          <w:lang w:val="en-US"/>
        </w:rPr>
        <w:t>“Thank you</w:t>
      </w:r>
      <w:ins w:id="626" w:author="Amanda Heckman" w:date="2026-03-06T09:38:00Z" w16du:dateUtc="2026-03-06T14:38:00Z">
        <w:r w:rsidR="00CB4366">
          <w:rPr>
            <w:lang w:val="en-US"/>
          </w:rPr>
          <w:t>,</w:t>
        </w:r>
      </w:ins>
      <w:r>
        <w:rPr>
          <w:lang w:val="en-US"/>
        </w:rPr>
        <w:t xml:space="preserve"> Nate</w:t>
      </w:r>
      <w:ins w:id="627" w:author="Amanda Heckman" w:date="2026-03-06T09:38:00Z" w16du:dateUtc="2026-03-06T14:38:00Z">
        <w:r w:rsidR="00E2096B">
          <w:rPr>
            <w:lang w:val="en-US"/>
          </w:rPr>
          <w:t>!</w:t>
        </w:r>
      </w:ins>
      <w:del w:id="628" w:author="Amanda Heckman" w:date="2026-03-06T09:38:00Z" w16du:dateUtc="2026-03-06T14:38:00Z">
        <w:r w:rsidDel="00E2096B">
          <w:rPr>
            <w:lang w:val="en-US"/>
          </w:rPr>
          <w:delText>,</w:delText>
        </w:r>
      </w:del>
      <w:r>
        <w:rPr>
          <w:lang w:val="en-US"/>
        </w:rPr>
        <w:t xml:space="preserve"> </w:t>
      </w:r>
      <w:ins w:id="629" w:author="Amanda Heckman" w:date="2026-03-06T09:38:00Z" w16du:dateUtc="2026-03-06T14:38:00Z">
        <w:r w:rsidR="00E2096B">
          <w:rPr>
            <w:lang w:val="en-US"/>
          </w:rPr>
          <w:t>A</w:t>
        </w:r>
      </w:ins>
      <w:del w:id="630" w:author="Amanda Heckman" w:date="2026-03-06T09:38:00Z" w16du:dateUtc="2026-03-06T14:38:00Z">
        <w:r w:rsidDel="00E2096B">
          <w:rPr>
            <w:lang w:val="en-US"/>
          </w:rPr>
          <w:delText>a</w:delText>
        </w:r>
      </w:del>
      <w:r>
        <w:rPr>
          <w:lang w:val="en-US"/>
        </w:rPr>
        <w:t xml:space="preserve">t 10:51 this morning you said a good point to get a bounce in the </w:t>
      </w:r>
      <w:del w:id="631" w:author="Amanda Heckman" w:date="2026-03-06T09:38:00Z" w16du:dateUtc="2026-03-06T14:38:00Z">
        <w:r w:rsidDel="00E2096B">
          <w:rPr>
            <w:lang w:val="en-US"/>
          </w:rPr>
          <w:delText>Spy</w:delText>
        </w:r>
      </w:del>
      <w:ins w:id="632" w:author="Amanda Heckman" w:date="2026-03-06T09:38:00Z" w16du:dateUtc="2026-03-06T14:38:00Z">
        <w:r w:rsidR="00E2096B">
          <w:rPr>
            <w:lang w:val="en-US"/>
          </w:rPr>
          <w:t>SPY</w:t>
        </w:r>
      </w:ins>
      <w:r>
        <w:rPr>
          <w:lang w:val="en-US"/>
        </w:rPr>
        <w:t xml:space="preserve">, I went in with $685 strike cost $4.2, sold at 1:51 </w:t>
      </w:r>
      <w:ins w:id="633" w:author="Amanda Heckman" w:date="2026-03-06T09:38:00Z" w16du:dateUtc="2026-03-06T14:38:00Z">
        <w:r w:rsidR="00E2096B">
          <w:rPr>
            <w:lang w:val="en-US"/>
          </w:rPr>
          <w:t>p.m.</w:t>
        </w:r>
      </w:ins>
      <w:del w:id="634" w:author="Amanda Heckman" w:date="2026-03-06T09:38:00Z" w16du:dateUtc="2026-03-06T14:38:00Z">
        <w:r w:rsidDel="00E2096B">
          <w:rPr>
            <w:lang w:val="en-US"/>
          </w:rPr>
          <w:delText>PM</w:delText>
        </w:r>
      </w:del>
      <w:r>
        <w:rPr>
          <w:lang w:val="en-US"/>
        </w:rPr>
        <w:t xml:space="preserve"> </w:t>
      </w:r>
      <w:ins w:id="635" w:author="Amanda Heckman" w:date="2026-03-06T09:38:00Z" w16du:dateUtc="2026-03-06T14:38:00Z">
        <w:r w:rsidR="00E2096B">
          <w:rPr>
            <w:lang w:val="en-US"/>
          </w:rPr>
          <w:t>–</w:t>
        </w:r>
      </w:ins>
      <w:del w:id="636" w:author="Amanda Heckman" w:date="2026-03-06T09:38:00Z" w16du:dateUtc="2026-03-06T14:38:00Z">
        <w:r w:rsidDel="00E2096B">
          <w:rPr>
            <w:lang w:val="en-US"/>
          </w:rPr>
          <w:delText>-</w:delText>
        </w:r>
      </w:del>
      <w:r>
        <w:rPr>
          <w:lang w:val="en-US"/>
        </w:rPr>
        <w:t xml:space="preserve"> 75% and $5,100 profit. Thank you.”</w:t>
      </w:r>
    </w:p>
    <w:p w14:paraId="582C539E" w14:textId="73FCD0CF" w:rsidR="001301C1" w:rsidRDefault="006E7581" w:rsidP="00246DEA">
      <w:pPr>
        <w:rPr>
          <w:lang w:val="en-US"/>
        </w:rPr>
      </w:pPr>
      <w:r>
        <w:rPr>
          <w:lang w:val="en-US"/>
        </w:rPr>
        <w:t xml:space="preserve">Or </w:t>
      </w:r>
      <w:commentRangeStart w:id="637"/>
      <w:r w:rsidR="00C71F27">
        <w:rPr>
          <w:lang w:val="en-US"/>
        </w:rPr>
        <w:t>Mac</w:t>
      </w:r>
      <w:commentRangeEnd w:id="637"/>
      <w:r w:rsidR="00C71F27">
        <w:rPr>
          <w:rStyle w:val="CommentReference"/>
          <w:sz w:val="22"/>
          <w:szCs w:val="28"/>
          <w:lang w:val="en-US"/>
        </w:rPr>
        <w:commentReference w:id="637"/>
      </w:r>
      <w:r>
        <w:rPr>
          <w:lang w:val="en-US"/>
        </w:rPr>
        <w:t>, who’s hit his profit target in 19 out of the 24 months he’s been with me:</w:t>
      </w:r>
    </w:p>
    <w:p w14:paraId="2AE3EC0B" w14:textId="2CF15EB2" w:rsidR="006E7581" w:rsidRDefault="006E7581" w:rsidP="00246DEA">
      <w:pPr>
        <w:rPr>
          <w:lang w:val="en-US"/>
        </w:rPr>
      </w:pPr>
      <w:r>
        <w:rPr>
          <w:lang w:val="en-US"/>
        </w:rPr>
        <w:t>“This month is my 2-year anniversary with DPL! In the last 24 months</w:t>
      </w:r>
      <w:r w:rsidR="009A73BA">
        <w:rPr>
          <w:lang w:val="en-US"/>
        </w:rPr>
        <w:t xml:space="preserve"> I have had only 5 months when I was below my </w:t>
      </w:r>
      <w:r w:rsidR="00C71F27">
        <w:rPr>
          <w:lang w:val="en-US"/>
        </w:rPr>
        <w:t>dollar</w:t>
      </w:r>
      <w:r w:rsidR="009A73BA">
        <w:rPr>
          <w:lang w:val="en-US"/>
        </w:rPr>
        <w:t xml:space="preserve"> target, however my </w:t>
      </w:r>
      <w:r w:rsidR="009A73BA" w:rsidRPr="00C71F27">
        <w:rPr>
          <w:b/>
          <w:bCs/>
          <w:lang w:val="en-US"/>
        </w:rPr>
        <w:t>monthly average is 39% over my monthly</w:t>
      </w:r>
      <w:r w:rsidR="00C71F27" w:rsidRPr="00C71F27">
        <w:rPr>
          <w:b/>
          <w:bCs/>
          <w:lang w:val="en-US"/>
        </w:rPr>
        <w:t xml:space="preserve"> </w:t>
      </w:r>
      <w:r w:rsidR="009A73BA" w:rsidRPr="00C71F27">
        <w:rPr>
          <w:b/>
          <w:bCs/>
          <w:lang w:val="en-US"/>
        </w:rPr>
        <w:t>goal.</w:t>
      </w:r>
      <w:r w:rsidR="009A73BA">
        <w:rPr>
          <w:lang w:val="en-US"/>
        </w:rPr>
        <w:t xml:space="preserve"> The training is unprecedented and has taught me how to trade</w:t>
      </w:r>
      <w:r w:rsidR="00C71F27">
        <w:rPr>
          <w:lang w:val="en-US"/>
        </w:rPr>
        <w:t>…</w:t>
      </w:r>
      <w:ins w:id="638" w:author="Amanda Heckman" w:date="2026-03-06T09:39:00Z" w16du:dateUtc="2026-03-06T14:39:00Z">
        <w:r w:rsidR="000A004D">
          <w:rPr>
            <w:lang w:val="en-US"/>
          </w:rPr>
          <w:t xml:space="preserve"> </w:t>
        </w:r>
      </w:ins>
      <w:r w:rsidR="00C71F27">
        <w:rPr>
          <w:lang w:val="en-US"/>
        </w:rPr>
        <w:t>Thank you!</w:t>
      </w:r>
      <w:r w:rsidR="009A73BA">
        <w:rPr>
          <w:lang w:val="en-US"/>
        </w:rPr>
        <w:t>”</w:t>
      </w:r>
    </w:p>
    <w:p w14:paraId="7C74A9FA" w14:textId="0C71B88A" w:rsidR="009F2654" w:rsidRPr="00D26F40" w:rsidRDefault="00C71F27">
      <w:r>
        <w:rPr>
          <w:lang w:val="en-US"/>
        </w:rPr>
        <w:t xml:space="preserve">Or how about this </w:t>
      </w:r>
      <w:r w:rsidR="00F31924">
        <w:rPr>
          <w:lang w:val="en-US"/>
        </w:rPr>
        <w:t>email I received</w:t>
      </w:r>
      <w:r>
        <w:rPr>
          <w:lang w:val="en-US"/>
        </w:rPr>
        <w:t xml:space="preserve"> from </w:t>
      </w:r>
      <w:r w:rsidR="00D26F40">
        <w:rPr>
          <w:lang w:val="en-US"/>
        </w:rPr>
        <w:t>Tyrade</w:t>
      </w:r>
      <w:ins w:id="639" w:author="Amanda Heckman" w:date="2026-03-06T09:39:00Z" w16du:dateUtc="2026-03-06T14:39:00Z">
        <w:r w:rsidR="000A004D">
          <w:rPr>
            <w:lang w:val="en-US"/>
          </w:rPr>
          <w:t>,</w:t>
        </w:r>
      </w:ins>
      <w:r>
        <w:rPr>
          <w:lang w:val="en-US"/>
        </w:rPr>
        <w:t xml:space="preserve"> who </w:t>
      </w:r>
      <w:r w:rsidR="00D26F40">
        <w:rPr>
          <w:lang w:val="en-US"/>
        </w:rPr>
        <w:t>grew his IRA by almost 50% in just a handful of months:</w:t>
      </w:r>
      <w:commentRangeStart w:id="640"/>
      <w:commentRangeStart w:id="641"/>
      <w:r>
        <w:rPr>
          <w:lang w:val="en-US"/>
        </w:rPr>
        <w:t xml:space="preserve"> </w:t>
      </w:r>
      <w:commentRangeEnd w:id="640"/>
      <w:r w:rsidR="00632A0D" w:rsidRPr="00D26F40">
        <w:rPr>
          <w:rStyle w:val="CommentReference"/>
          <w:sz w:val="22"/>
          <w:szCs w:val="28"/>
        </w:rPr>
        <w:commentReference w:id="640"/>
      </w:r>
      <w:commentRangeEnd w:id="641"/>
      <w:r w:rsidRPr="00D26F40">
        <w:rPr>
          <w:rStyle w:val="CommentReference"/>
          <w:sz w:val="22"/>
          <w:szCs w:val="28"/>
        </w:rPr>
        <w:commentReference w:id="641"/>
      </w:r>
    </w:p>
    <w:p w14:paraId="31A2FFF5" w14:textId="62168FC9" w:rsidR="00C71F27" w:rsidRDefault="00C71F27">
      <w:pPr>
        <w:rPr>
          <w:lang w:val="en-US"/>
        </w:rPr>
      </w:pPr>
      <w:r>
        <w:rPr>
          <w:lang w:val="en-US"/>
        </w:rPr>
        <w:t>“</w:t>
      </w:r>
      <w:r w:rsidR="00D26F40">
        <w:rPr>
          <w:lang w:val="en-US"/>
        </w:rPr>
        <w:t xml:space="preserve">Ever since I started to employ things learned in </w:t>
      </w:r>
      <w:r w:rsidR="00D26F40" w:rsidRPr="000A004D">
        <w:rPr>
          <w:b/>
          <w:bCs/>
          <w:i/>
          <w:iCs/>
          <w:lang w:val="en-US"/>
          <w:rPrChange w:id="642" w:author="Amanda Heckman" w:date="2026-03-06T09:39:00Z" w16du:dateUtc="2026-03-06T14:39:00Z">
            <w:rPr>
              <w:lang w:val="en-US"/>
            </w:rPr>
          </w:rPrChange>
        </w:rPr>
        <w:t>Daily Profits Live</w:t>
      </w:r>
      <w:r w:rsidR="00D26F40">
        <w:rPr>
          <w:lang w:val="en-US"/>
        </w:rPr>
        <w:t>, and some trades recommended in other services, I’ve increased my IRA by 45% overall (into 6-figure gains) since attending…</w:t>
      </w:r>
      <w:ins w:id="643" w:author="Amanda Heckman" w:date="2026-03-06T09:39:00Z" w16du:dateUtc="2026-03-06T14:39:00Z">
        <w:r w:rsidR="000A004D">
          <w:rPr>
            <w:lang w:val="en-US"/>
          </w:rPr>
          <w:t xml:space="preserve"> </w:t>
        </w:r>
      </w:ins>
      <w:r w:rsidR="00D26F40">
        <w:rPr>
          <w:lang w:val="en-US"/>
        </w:rPr>
        <w:t>at the end of April 2024…</w:t>
      </w:r>
      <w:ins w:id="644" w:author="Amanda Heckman" w:date="2026-03-06T09:39:00Z" w16du:dateUtc="2026-03-06T14:39:00Z">
        <w:r w:rsidR="000A004D">
          <w:rPr>
            <w:lang w:val="en-US"/>
          </w:rPr>
          <w:t xml:space="preserve"> </w:t>
        </w:r>
      </w:ins>
      <w:r w:rsidR="00D26F40">
        <w:rPr>
          <w:lang w:val="en-US"/>
        </w:rPr>
        <w:t>Nate rocks.</w:t>
      </w:r>
      <w:commentRangeStart w:id="645"/>
      <w:commentRangeStart w:id="646"/>
      <w:commentRangeStart w:id="647"/>
      <w:r w:rsidR="00D26F40">
        <w:rPr>
          <w:lang w:val="en-US"/>
        </w:rPr>
        <w:t>”</w:t>
      </w:r>
      <w:r>
        <w:rPr>
          <w:lang w:val="en-US"/>
        </w:rPr>
        <w:t xml:space="preserve"> </w:t>
      </w:r>
      <w:commentRangeEnd w:id="645"/>
      <w:r w:rsidR="00F86823">
        <w:rPr>
          <w:rStyle w:val="CommentReference"/>
          <w:sz w:val="22"/>
          <w:szCs w:val="28"/>
          <w:lang w:val="en-US"/>
        </w:rPr>
        <w:commentReference w:id="645"/>
      </w:r>
      <w:commentRangeEnd w:id="646"/>
      <w:r>
        <w:rPr>
          <w:rStyle w:val="CommentReference"/>
          <w:sz w:val="22"/>
          <w:szCs w:val="28"/>
          <w:lang w:val="en-US"/>
        </w:rPr>
        <w:commentReference w:id="646"/>
      </w:r>
      <w:commentRangeEnd w:id="647"/>
      <w:r>
        <w:rPr>
          <w:rStyle w:val="CommentReference"/>
          <w:sz w:val="22"/>
          <w:szCs w:val="28"/>
          <w:lang w:val="en-US"/>
        </w:rPr>
        <w:commentReference w:id="647"/>
      </w:r>
    </w:p>
    <w:p w14:paraId="4E8A1B70" w14:textId="77777777" w:rsidR="00632A0D" w:rsidRDefault="00632A0D">
      <w:pPr>
        <w:rPr>
          <w:ins w:id="648" w:author="Steve Colmus" w:date="2026-02-17T14:52:00Z"/>
          <w:lang w:val="en-US"/>
        </w:rPr>
      </w:pPr>
      <w:commentRangeStart w:id="649"/>
      <w:ins w:id="650" w:author="Steve Colmus" w:date="2026-02-17T14:52:00Z">
        <w:r>
          <w:rPr>
            <w:lang w:val="en-US"/>
          </w:rPr>
          <w:t>Those are just a few of our best notes.</w:t>
        </w:r>
        <w:commentRangeEnd w:id="649"/>
        <w:r>
          <w:rPr>
            <w:rStyle w:val="CommentReference"/>
            <w:sz w:val="22"/>
            <w:szCs w:val="28"/>
            <w:lang w:val="en-US"/>
          </w:rPr>
          <w:commentReference w:id="649"/>
        </w:r>
      </w:ins>
    </w:p>
    <w:p w14:paraId="00483209" w14:textId="4F5016DE" w:rsidR="0002280B" w:rsidRDefault="00425588">
      <w:pPr>
        <w:rPr>
          <w:lang w:val="en-US"/>
        </w:rPr>
      </w:pPr>
      <w:r>
        <w:rPr>
          <w:lang w:val="en-US"/>
        </w:rPr>
        <w:t>And I’d like to make something clear to everyone watching…</w:t>
      </w:r>
    </w:p>
    <w:p w14:paraId="16CF7D46" w14:textId="29CB646B" w:rsidR="00425588" w:rsidRDefault="00425588">
      <w:pPr>
        <w:rPr>
          <w:lang w:val="en-US"/>
        </w:rPr>
      </w:pPr>
      <w:r>
        <w:rPr>
          <w:lang w:val="en-US"/>
        </w:rPr>
        <w:t>None of these people were professional traders like me…</w:t>
      </w:r>
    </w:p>
    <w:p w14:paraId="6A90248D" w14:textId="77777777" w:rsidR="00425588" w:rsidRDefault="00425588">
      <w:pPr>
        <w:rPr>
          <w:lang w:val="en-US"/>
        </w:rPr>
      </w:pPr>
      <w:r>
        <w:rPr>
          <w:lang w:val="en-US"/>
        </w:rPr>
        <w:t>They were everyday folks, from all walks of life…</w:t>
      </w:r>
    </w:p>
    <w:p w14:paraId="4FEF015F" w14:textId="02FF69AE" w:rsidR="00425588" w:rsidRDefault="00425588">
      <w:pPr>
        <w:rPr>
          <w:lang w:val="en-US"/>
        </w:rPr>
      </w:pPr>
      <w:r>
        <w:rPr>
          <w:lang w:val="en-US"/>
        </w:rPr>
        <w:lastRenderedPageBreak/>
        <w:t>And thanks to my guidance, they were finally able to achieve trading success.</w:t>
      </w:r>
    </w:p>
    <w:p w14:paraId="5AE1F765" w14:textId="7F098B36" w:rsidR="00491B01" w:rsidRDefault="00293B92">
      <w:pPr>
        <w:rPr>
          <w:lang w:val="en-US"/>
        </w:rPr>
      </w:pPr>
      <w:r>
        <w:rPr>
          <w:lang w:val="en-US"/>
        </w:rPr>
        <w:t>And once you experience the results yourself</w:t>
      </w:r>
      <w:r w:rsidR="0002280B">
        <w:rPr>
          <w:lang w:val="en-US"/>
        </w:rPr>
        <w:t>…</w:t>
      </w:r>
    </w:p>
    <w:p w14:paraId="2DE6FABC" w14:textId="1CCF11B8" w:rsidR="002C56C5" w:rsidRPr="002C56C5" w:rsidRDefault="002C56C5" w:rsidP="002C56C5">
      <w:pPr>
        <w:jc w:val="center"/>
        <w:rPr>
          <w:b/>
          <w:bCs/>
          <w:sz w:val="72"/>
          <w:szCs w:val="72"/>
          <w:lang w:val="en-US"/>
        </w:rPr>
      </w:pPr>
      <w:r w:rsidRPr="002C56C5">
        <w:rPr>
          <w:b/>
          <w:bCs/>
          <w:sz w:val="72"/>
          <w:szCs w:val="72"/>
          <w:lang w:val="en-US"/>
        </w:rPr>
        <w:t xml:space="preserve">I Have No Doubt You’ll Have </w:t>
      </w:r>
      <w:ins w:id="651" w:author="Amanda Heckman" w:date="2026-03-06T09:39:00Z" w16du:dateUtc="2026-03-06T14:39:00Z">
        <w:r w:rsidR="00047E35">
          <w:rPr>
            <w:b/>
            <w:bCs/>
            <w:sz w:val="72"/>
            <w:szCs w:val="72"/>
            <w:lang w:val="en-US"/>
          </w:rPr>
          <w:t>t</w:t>
        </w:r>
      </w:ins>
      <w:del w:id="652" w:author="Amanda Heckman" w:date="2026-03-06T09:39:00Z" w16du:dateUtc="2026-03-06T14:39:00Z">
        <w:r w:rsidRPr="002C56C5" w:rsidDel="00047E35">
          <w:rPr>
            <w:b/>
            <w:bCs/>
            <w:sz w:val="72"/>
            <w:szCs w:val="72"/>
            <w:lang w:val="en-US"/>
          </w:rPr>
          <w:delText>T</w:delText>
        </w:r>
      </w:del>
      <w:r w:rsidRPr="002C56C5">
        <w:rPr>
          <w:b/>
          <w:bCs/>
          <w:sz w:val="72"/>
          <w:szCs w:val="72"/>
          <w:lang w:val="en-US"/>
        </w:rPr>
        <w:t xml:space="preserve">he Opportunity </w:t>
      </w:r>
      <w:ins w:id="653" w:author="Amanda Heckman" w:date="2026-03-06T09:39:00Z" w16du:dateUtc="2026-03-06T14:39:00Z">
        <w:r w:rsidR="00047E35">
          <w:rPr>
            <w:b/>
            <w:bCs/>
            <w:sz w:val="72"/>
            <w:szCs w:val="72"/>
            <w:lang w:val="en-US"/>
          </w:rPr>
          <w:t>t</w:t>
        </w:r>
      </w:ins>
      <w:del w:id="654" w:author="Amanda Heckman" w:date="2026-03-06T09:39:00Z" w16du:dateUtc="2026-03-06T14:39:00Z">
        <w:r w:rsidRPr="002C56C5" w:rsidDel="00047E35">
          <w:rPr>
            <w:b/>
            <w:bCs/>
            <w:sz w:val="72"/>
            <w:szCs w:val="72"/>
            <w:lang w:val="en-US"/>
          </w:rPr>
          <w:delText>T</w:delText>
        </w:r>
      </w:del>
      <w:r w:rsidRPr="002C56C5">
        <w:rPr>
          <w:b/>
          <w:bCs/>
          <w:sz w:val="72"/>
          <w:szCs w:val="72"/>
          <w:lang w:val="en-US"/>
        </w:rPr>
        <w:t>o Be My Next Success Story</w:t>
      </w:r>
    </w:p>
    <w:p w14:paraId="00157A2E" w14:textId="51E1A79B" w:rsidR="00A93799" w:rsidRDefault="00A93799">
      <w:pPr>
        <w:rPr>
          <w:lang w:val="en-US"/>
        </w:rPr>
      </w:pPr>
      <w:r>
        <w:rPr>
          <w:lang w:val="en-US"/>
        </w:rPr>
        <w:t xml:space="preserve">And because I’m </w:t>
      </w:r>
      <w:r w:rsidRPr="00A93799">
        <w:rPr>
          <w:i/>
          <w:iCs/>
          <w:u w:val="single"/>
          <w:lang w:val="en-US"/>
        </w:rPr>
        <w:t>so committed</w:t>
      </w:r>
      <w:r>
        <w:rPr>
          <w:lang w:val="en-US"/>
        </w:rPr>
        <w:t xml:space="preserve"> to helping you achieve your trading goals…</w:t>
      </w:r>
    </w:p>
    <w:p w14:paraId="4F8E301A" w14:textId="713B4A0B" w:rsidR="00A93799" w:rsidRDefault="00A93799">
      <w:pPr>
        <w:rPr>
          <w:lang w:val="en-US"/>
        </w:rPr>
      </w:pPr>
      <w:r>
        <w:rPr>
          <w:lang w:val="en-US"/>
        </w:rPr>
        <w:t>I’d like to also give you a very special bonus…</w:t>
      </w:r>
    </w:p>
    <w:p w14:paraId="18D84D22" w14:textId="47857B9E" w:rsidR="00CA353D" w:rsidRDefault="00A93799">
      <w:pPr>
        <w:rPr>
          <w:lang w:val="en-US"/>
        </w:rPr>
      </w:pPr>
      <w:r>
        <w:rPr>
          <w:lang w:val="en-US"/>
        </w:rPr>
        <w:t xml:space="preserve">Unrestricted access to my 2-hour </w:t>
      </w:r>
      <w:r w:rsidR="0004747B">
        <w:rPr>
          <w:lang w:val="en-US"/>
        </w:rPr>
        <w:t>V</w:t>
      </w:r>
      <w:r>
        <w:rPr>
          <w:lang w:val="en-US"/>
        </w:rPr>
        <w:t xml:space="preserve">ideo </w:t>
      </w:r>
      <w:r w:rsidR="0004747B">
        <w:rPr>
          <w:lang w:val="en-US"/>
        </w:rPr>
        <w:t>M</w:t>
      </w:r>
      <w:r>
        <w:rPr>
          <w:lang w:val="en-US"/>
        </w:rPr>
        <w:t>asterclass that explains everything around Stealth Mode Spikes.</w:t>
      </w:r>
    </w:p>
    <w:p w14:paraId="3A9D5E7C" w14:textId="3651A514" w:rsidR="00AC7653" w:rsidRDefault="00AC7653">
      <w:pPr>
        <w:rPr>
          <w:lang w:val="en-US"/>
        </w:rPr>
      </w:pPr>
      <w:r>
        <w:rPr>
          <w:lang w:val="en-US"/>
        </w:rPr>
        <w:t xml:space="preserve">I call it </w:t>
      </w:r>
      <w:r w:rsidRPr="00AC7653">
        <w:rPr>
          <w:b/>
          <w:bCs/>
          <w:i/>
          <w:iCs/>
          <w:lang w:val="en-US"/>
        </w:rPr>
        <w:t xml:space="preserve">Profit Like </w:t>
      </w:r>
      <w:ins w:id="655" w:author="Amanda Heckman" w:date="2026-03-06T09:39:00Z" w16du:dateUtc="2026-03-06T14:39:00Z">
        <w:r w:rsidR="00047E35">
          <w:rPr>
            <w:b/>
            <w:bCs/>
            <w:i/>
            <w:iCs/>
            <w:lang w:val="en-US"/>
          </w:rPr>
          <w:t>a</w:t>
        </w:r>
      </w:ins>
      <w:del w:id="656" w:author="Amanda Heckman" w:date="2026-03-06T09:39:00Z" w16du:dateUtc="2026-03-06T14:39:00Z">
        <w:r w:rsidRPr="00AC7653" w:rsidDel="00047E35">
          <w:rPr>
            <w:b/>
            <w:bCs/>
            <w:i/>
            <w:iCs/>
            <w:lang w:val="en-US"/>
          </w:rPr>
          <w:delText>A</w:delText>
        </w:r>
      </w:del>
      <w:r w:rsidRPr="00AC7653">
        <w:rPr>
          <w:b/>
          <w:bCs/>
          <w:i/>
          <w:iCs/>
          <w:lang w:val="en-US"/>
        </w:rPr>
        <w:t xml:space="preserve"> MAIN STREET Millionaire</w:t>
      </w:r>
      <w:r w:rsidR="00A93799">
        <w:rPr>
          <w:b/>
          <w:bCs/>
          <w:i/>
          <w:iCs/>
          <w:lang w:val="en-US"/>
        </w:rPr>
        <w:t>.</w:t>
      </w:r>
    </w:p>
    <w:p w14:paraId="18F4B381" w14:textId="5D9B9C56" w:rsidR="00AC7653" w:rsidRDefault="00A93799">
      <w:pPr>
        <w:rPr>
          <w:lang w:val="en-US"/>
        </w:rPr>
      </w:pPr>
      <w:r>
        <w:rPr>
          <w:lang w:val="en-US"/>
        </w:rPr>
        <w:t xml:space="preserve">I recorded this </w:t>
      </w:r>
      <w:r w:rsidRPr="00A93799">
        <w:rPr>
          <w:i/>
          <w:iCs/>
          <w:lang w:val="en-US"/>
        </w:rPr>
        <w:t>very recently</w:t>
      </w:r>
      <w:ins w:id="657" w:author="Amanda Heckman" w:date="2026-03-06T09:39:00Z" w16du:dateUtc="2026-03-06T14:39:00Z">
        <w:r w:rsidR="00047E35">
          <w:rPr>
            <w:i/>
            <w:iCs/>
            <w:lang w:val="en-US"/>
          </w:rPr>
          <w:t>,</w:t>
        </w:r>
      </w:ins>
      <w:r>
        <w:rPr>
          <w:lang w:val="en-US"/>
        </w:rPr>
        <w:t xml:space="preserve"> and it’s designed to be your complete, one-stop shop class…</w:t>
      </w:r>
    </w:p>
    <w:p w14:paraId="10F02BA6" w14:textId="77777777" w:rsidR="00A93799" w:rsidRDefault="00A93799" w:rsidP="00A93799">
      <w:pPr>
        <w:rPr>
          <w:lang w:val="en-US"/>
        </w:rPr>
      </w:pPr>
      <w:r>
        <w:rPr>
          <w:lang w:val="en-US"/>
        </w:rPr>
        <w:t>I cover each of my system’s 3 components:</w:t>
      </w:r>
    </w:p>
    <w:p w14:paraId="3A9968E6" w14:textId="77777777" w:rsidR="005C6273" w:rsidRDefault="005C6273" w:rsidP="00A93799">
      <w:pPr>
        <w:rPr>
          <w:lang w:val="en-US"/>
        </w:rPr>
      </w:pPr>
      <w:r>
        <w:rPr>
          <w:lang w:val="en-US"/>
        </w:rPr>
        <w:t>How to spot the trend…</w:t>
      </w:r>
    </w:p>
    <w:p w14:paraId="23521BF7" w14:textId="77777777" w:rsidR="005C6273" w:rsidRDefault="005C6273" w:rsidP="00A93799">
      <w:pPr>
        <w:rPr>
          <w:lang w:val="en-US"/>
        </w:rPr>
      </w:pPr>
      <w:r>
        <w:rPr>
          <w:lang w:val="en-US"/>
        </w:rPr>
        <w:t xml:space="preserve">How to identify </w:t>
      </w:r>
      <w:r w:rsidR="00A93799">
        <w:rPr>
          <w:lang w:val="en-US"/>
        </w:rPr>
        <w:t>the pattern</w:t>
      </w:r>
      <w:r>
        <w:rPr>
          <w:lang w:val="en-US"/>
        </w:rPr>
        <w:t>…</w:t>
      </w:r>
    </w:p>
    <w:p w14:paraId="64EC7F77" w14:textId="2A9C1185" w:rsidR="00A93799" w:rsidRDefault="005C6273" w:rsidP="00A93799">
      <w:pPr>
        <w:rPr>
          <w:lang w:val="en-US"/>
        </w:rPr>
      </w:pPr>
      <w:r>
        <w:rPr>
          <w:lang w:val="en-US"/>
        </w:rPr>
        <w:t>What we look for in a</w:t>
      </w:r>
      <w:r w:rsidR="00A93799">
        <w:rPr>
          <w:lang w:val="en-US"/>
        </w:rPr>
        <w:t xml:space="preserve"> squeeze…</w:t>
      </w:r>
    </w:p>
    <w:p w14:paraId="34021E9E" w14:textId="556EC896" w:rsidR="00A93799" w:rsidDel="005C3840" w:rsidRDefault="00A93799" w:rsidP="00A93799">
      <w:pPr>
        <w:rPr>
          <w:del w:id="658" w:author="Steve Colmus" w:date="2026-02-27T09:46:00Z"/>
          <w:lang w:val="en-US"/>
        </w:rPr>
      </w:pPr>
      <w:commentRangeStart w:id="659"/>
      <w:commentRangeStart w:id="660"/>
      <w:commentRangeStart w:id="661"/>
      <w:del w:id="662" w:author="Steve Colmus" w:date="2026-02-27T09:46:00Z">
        <w:r w:rsidDel="005C3840">
          <w:rPr>
            <w:lang w:val="en-US"/>
          </w:rPr>
          <w:delText xml:space="preserve">Why </w:delText>
        </w:r>
        <w:r w:rsidR="005C6273" w:rsidDel="005C3840">
          <w:rPr>
            <w:lang w:val="en-US"/>
          </w:rPr>
          <w:delText>this</w:delText>
        </w:r>
        <w:r w:rsidDel="005C3840">
          <w:rPr>
            <w:lang w:val="en-US"/>
          </w:rPr>
          <w:delText xml:space="preserve"> has a 75% win rate…</w:delText>
        </w:r>
        <w:commentRangeEnd w:id="659"/>
        <w:r w:rsidR="00F86823" w:rsidDel="005C3840">
          <w:rPr>
            <w:rStyle w:val="CommentReference"/>
            <w:sz w:val="22"/>
            <w:szCs w:val="28"/>
            <w:lang w:val="en-US"/>
          </w:rPr>
          <w:commentReference w:id="659"/>
        </w:r>
        <w:commentRangeEnd w:id="660"/>
        <w:r>
          <w:rPr>
            <w:rStyle w:val="CommentReference"/>
            <w:sz w:val="22"/>
            <w:szCs w:val="28"/>
            <w:lang w:val="en-US"/>
          </w:rPr>
          <w:commentReference w:id="660"/>
        </w:r>
        <w:commentRangeEnd w:id="661"/>
        <w:r>
          <w:rPr>
            <w:rStyle w:val="CommentReference"/>
            <w:sz w:val="22"/>
            <w:szCs w:val="28"/>
            <w:lang w:val="en-US"/>
          </w:rPr>
          <w:commentReference w:id="661"/>
        </w:r>
      </w:del>
    </w:p>
    <w:p w14:paraId="5FE2F309" w14:textId="77777777" w:rsidR="00A93799" w:rsidRDefault="00A93799" w:rsidP="00A93799">
      <w:pPr>
        <w:rPr>
          <w:lang w:val="en-US"/>
        </w:rPr>
      </w:pPr>
      <w:r>
        <w:rPr>
          <w:lang w:val="en-US"/>
        </w:rPr>
        <w:t>Pitfalls to watch out for…</w:t>
      </w:r>
    </w:p>
    <w:p w14:paraId="1FDB8250" w14:textId="7A17A535" w:rsidR="00A93799" w:rsidRDefault="00A93799">
      <w:pPr>
        <w:rPr>
          <w:lang w:val="en-US"/>
        </w:rPr>
      </w:pPr>
      <w:r>
        <w:rPr>
          <w:lang w:val="en-US"/>
        </w:rPr>
        <w:t>Entrance criteria…</w:t>
      </w:r>
    </w:p>
    <w:p w14:paraId="15DC7981" w14:textId="1271403A" w:rsidR="00A93799" w:rsidRDefault="00A93799">
      <w:pPr>
        <w:rPr>
          <w:lang w:val="en-US"/>
        </w:rPr>
      </w:pPr>
      <w:r>
        <w:rPr>
          <w:lang w:val="en-US"/>
        </w:rPr>
        <w:t>Exit criteria…</w:t>
      </w:r>
    </w:p>
    <w:p w14:paraId="7BFFC74C" w14:textId="31012958" w:rsidR="002C56C5" w:rsidRDefault="00A93799">
      <w:pPr>
        <w:rPr>
          <w:lang w:val="en-US"/>
        </w:rPr>
      </w:pPr>
      <w:r>
        <w:rPr>
          <w:lang w:val="en-US"/>
        </w:rPr>
        <w:t>Plus so much more…</w:t>
      </w:r>
    </w:p>
    <w:p w14:paraId="1546861B" w14:textId="6EDA67E5" w:rsidR="00A93799" w:rsidRDefault="00A93799" w:rsidP="00A93799">
      <w:pPr>
        <w:rPr>
          <w:lang w:val="en-US"/>
        </w:rPr>
      </w:pPr>
      <w:r>
        <w:rPr>
          <w:lang w:val="en-US"/>
        </w:rPr>
        <w:t xml:space="preserve">And it’s completely on demand – which means you can access it whenever you like on our secure, </w:t>
      </w:r>
      <w:r w:rsidR="0004747B">
        <w:rPr>
          <w:lang w:val="en-US"/>
        </w:rPr>
        <w:t>members-only</w:t>
      </w:r>
      <w:r>
        <w:rPr>
          <w:lang w:val="en-US"/>
        </w:rPr>
        <w:t xml:space="preserve"> website…</w:t>
      </w:r>
    </w:p>
    <w:p w14:paraId="046D5093" w14:textId="60A1FF9E" w:rsidR="00A93799" w:rsidRDefault="00A93799" w:rsidP="00A93799">
      <w:pPr>
        <w:rPr>
          <w:lang w:val="en-US"/>
        </w:rPr>
      </w:pPr>
      <w:r>
        <w:rPr>
          <w:lang w:val="en-US"/>
        </w:rPr>
        <w:t>The value of this Video Masterclass alone is $500.</w:t>
      </w:r>
    </w:p>
    <w:p w14:paraId="5895DD99" w14:textId="36EFA18D" w:rsidR="00A93799" w:rsidRDefault="00A93799" w:rsidP="00A93799">
      <w:pPr>
        <w:rPr>
          <w:lang w:val="en-US"/>
        </w:rPr>
      </w:pPr>
      <w:r>
        <w:rPr>
          <w:lang w:val="en-US"/>
        </w:rPr>
        <w:t>But don’t worry, you won’t have to pay anywhere NEAR that price today…</w:t>
      </w:r>
    </w:p>
    <w:p w14:paraId="08630D21" w14:textId="77777777" w:rsidR="00A93799" w:rsidRDefault="00A93799" w:rsidP="00A93799">
      <w:pPr>
        <w:rPr>
          <w:lang w:val="en-US"/>
        </w:rPr>
      </w:pPr>
      <w:r>
        <w:rPr>
          <w:lang w:val="en-US"/>
        </w:rPr>
        <w:t>Why?</w:t>
      </w:r>
    </w:p>
    <w:p w14:paraId="5AFB5698" w14:textId="77777777" w:rsidR="00A93799" w:rsidRDefault="00A93799" w:rsidP="00A93799">
      <w:pPr>
        <w:rPr>
          <w:lang w:val="en-US"/>
        </w:rPr>
      </w:pPr>
      <w:r>
        <w:rPr>
          <w:lang w:val="en-US"/>
        </w:rPr>
        <w:t>Because it’s essential.</w:t>
      </w:r>
    </w:p>
    <w:p w14:paraId="2AF320ED" w14:textId="473AD223" w:rsidR="0004747B" w:rsidRDefault="0004747B" w:rsidP="00A93799">
      <w:pPr>
        <w:rPr>
          <w:lang w:val="en-US"/>
        </w:rPr>
      </w:pPr>
      <w:r>
        <w:rPr>
          <w:lang w:val="en-US"/>
        </w:rPr>
        <w:t>Because to truly understand how my system works you need to watch this class.</w:t>
      </w:r>
    </w:p>
    <w:p w14:paraId="27C89B68" w14:textId="7E39BCF1" w:rsidR="0004747B" w:rsidRDefault="0004747B" w:rsidP="00A93799">
      <w:pPr>
        <w:rPr>
          <w:lang w:val="en-US"/>
        </w:rPr>
      </w:pPr>
      <w:r>
        <w:rPr>
          <w:lang w:val="en-US"/>
        </w:rPr>
        <w:t>But that’s not all…</w:t>
      </w:r>
    </w:p>
    <w:p w14:paraId="4D873F57" w14:textId="731A740A" w:rsidR="00A93799" w:rsidRDefault="00B65CE2" w:rsidP="00A93799">
      <w:pPr>
        <w:rPr>
          <w:lang w:val="en-US"/>
        </w:rPr>
      </w:pPr>
      <w:r>
        <w:rPr>
          <w:lang w:val="en-US"/>
        </w:rPr>
        <w:t xml:space="preserve">I also want to send </w:t>
      </w:r>
      <w:r w:rsidR="00A87F68">
        <w:rPr>
          <w:lang w:val="en-US"/>
        </w:rPr>
        <w:t>you an exclusive bonus</w:t>
      </w:r>
      <w:r>
        <w:rPr>
          <w:lang w:val="en-US"/>
        </w:rPr>
        <w:t xml:space="preserve"> called </w:t>
      </w:r>
      <w:r>
        <w:rPr>
          <w:b/>
          <w:bCs/>
          <w:i/>
          <w:iCs/>
          <w:lang w:val="en-US"/>
        </w:rPr>
        <w:t>Options Made Easy</w:t>
      </w:r>
      <w:r>
        <w:rPr>
          <w:lang w:val="en-US"/>
        </w:rPr>
        <w:t>.</w:t>
      </w:r>
    </w:p>
    <w:p w14:paraId="489981D3" w14:textId="23EEE1BF" w:rsidR="00B65CE2" w:rsidRDefault="00B65CE2" w:rsidP="00A93799">
      <w:pPr>
        <w:rPr>
          <w:lang w:val="en-US"/>
        </w:rPr>
      </w:pPr>
      <w:r>
        <w:rPr>
          <w:lang w:val="en-US"/>
        </w:rPr>
        <w:lastRenderedPageBreak/>
        <w:t>See, tapping into a Stealth Mode Spike does involve options…</w:t>
      </w:r>
    </w:p>
    <w:p w14:paraId="0FC2E389" w14:textId="56120994" w:rsidR="00B65CE2" w:rsidRDefault="00B65CE2" w:rsidP="00A93799">
      <w:pPr>
        <w:rPr>
          <w:lang w:val="en-US"/>
        </w:rPr>
      </w:pPr>
      <w:r>
        <w:rPr>
          <w:lang w:val="en-US"/>
        </w:rPr>
        <w:t xml:space="preserve">And I understand </w:t>
      </w:r>
      <w:r w:rsidR="00A87F68">
        <w:rPr>
          <w:lang w:val="en-US"/>
        </w:rPr>
        <w:t>there are some people who know very little about options or how to trade them</w:t>
      </w:r>
      <w:r>
        <w:rPr>
          <w:lang w:val="en-US"/>
        </w:rPr>
        <w:t>…</w:t>
      </w:r>
    </w:p>
    <w:p w14:paraId="3B23AC28" w14:textId="202F2A45" w:rsidR="00B65CE2" w:rsidRDefault="00B65CE2" w:rsidP="00A93799">
      <w:pPr>
        <w:rPr>
          <w:lang w:val="en-US"/>
        </w:rPr>
      </w:pPr>
      <w:r>
        <w:rPr>
          <w:b/>
          <w:bCs/>
          <w:i/>
          <w:iCs/>
          <w:lang w:val="en-US"/>
        </w:rPr>
        <w:t>Options Made Easy</w:t>
      </w:r>
      <w:r>
        <w:rPr>
          <w:lang w:val="en-US"/>
        </w:rPr>
        <w:t xml:space="preserve"> is for you…</w:t>
      </w:r>
    </w:p>
    <w:p w14:paraId="461E9339" w14:textId="68F2D8B0" w:rsidR="00A87F68" w:rsidRDefault="00A87F68" w:rsidP="00A93799">
      <w:pPr>
        <w:rPr>
          <w:lang w:val="en-US"/>
        </w:rPr>
      </w:pPr>
      <w:r>
        <w:rPr>
          <w:lang w:val="en-US"/>
        </w:rPr>
        <w:t>This is a one-hour video that I put together with my friend</w:t>
      </w:r>
      <w:del w:id="663" w:author="Amanda Heckman" w:date="2026-03-06T09:40:00Z" w16du:dateUtc="2026-03-06T14:40:00Z">
        <w:r w:rsidDel="00193B9B">
          <w:rPr>
            <w:lang w:val="en-US"/>
          </w:rPr>
          <w:delText>,</w:delText>
        </w:r>
      </w:del>
      <w:r>
        <w:rPr>
          <w:lang w:val="en-US"/>
        </w:rPr>
        <w:t xml:space="preserve"> and fellow trader</w:t>
      </w:r>
      <w:del w:id="664" w:author="Amanda Heckman" w:date="2026-03-06T09:40:00Z" w16du:dateUtc="2026-03-06T14:40:00Z">
        <w:r w:rsidDel="00193B9B">
          <w:rPr>
            <w:lang w:val="en-US"/>
          </w:rPr>
          <w:delText>,</w:delText>
        </w:r>
      </w:del>
      <w:r>
        <w:rPr>
          <w:lang w:val="en-US"/>
        </w:rPr>
        <w:t xml:space="preserve"> Nate G.</w:t>
      </w:r>
    </w:p>
    <w:p w14:paraId="4AC14545" w14:textId="4CC5346A" w:rsidR="00B65CE2" w:rsidRDefault="00B65CE2" w:rsidP="00A93799">
      <w:pPr>
        <w:rPr>
          <w:lang w:val="en-US"/>
        </w:rPr>
      </w:pPr>
      <w:r>
        <w:rPr>
          <w:lang w:val="en-US"/>
        </w:rPr>
        <w:t>If you have no idea what options are, start here…</w:t>
      </w:r>
    </w:p>
    <w:p w14:paraId="6F14B6F7" w14:textId="2F643892" w:rsidR="00A87F68" w:rsidRDefault="00A87F68" w:rsidP="00A93799">
      <w:pPr>
        <w:rPr>
          <w:lang w:val="en-US"/>
        </w:rPr>
      </w:pPr>
      <w:r>
        <w:rPr>
          <w:lang w:val="en-US"/>
        </w:rPr>
        <w:t>You’re going to learn about puts and calls…</w:t>
      </w:r>
    </w:p>
    <w:p w14:paraId="17762A2D" w14:textId="3138E0D6" w:rsidR="00A87F68" w:rsidRDefault="00A87F68" w:rsidP="00A93799">
      <w:pPr>
        <w:rPr>
          <w:lang w:val="en-US"/>
        </w:rPr>
      </w:pPr>
      <w:r>
        <w:rPr>
          <w:lang w:val="en-US"/>
        </w:rPr>
        <w:t>You’re going to learn why so many profitable traders love to use options…</w:t>
      </w:r>
    </w:p>
    <w:p w14:paraId="65E04182" w14:textId="6A50F589" w:rsidR="00A87F68" w:rsidRDefault="00A87F68" w:rsidP="00A93799">
      <w:pPr>
        <w:rPr>
          <w:lang w:val="en-US"/>
        </w:rPr>
      </w:pPr>
      <w:r>
        <w:rPr>
          <w:lang w:val="en-US"/>
        </w:rPr>
        <w:t>PLUS how options drive the entire stock market.</w:t>
      </w:r>
    </w:p>
    <w:p w14:paraId="5E5F54E1" w14:textId="3D64158D" w:rsidR="00B65CE2" w:rsidRDefault="00B65CE2" w:rsidP="00A87F68">
      <w:pPr>
        <w:rPr>
          <w:lang w:val="en-US"/>
        </w:rPr>
      </w:pPr>
      <w:r>
        <w:rPr>
          <w:lang w:val="en-US"/>
        </w:rPr>
        <w:t>T</w:t>
      </w:r>
      <w:r w:rsidR="00A87F68">
        <w:rPr>
          <w:lang w:val="en-US"/>
        </w:rPr>
        <w:t>his is your all-in-one crash course on options you’ve wished you always had</w:t>
      </w:r>
      <w:r>
        <w:rPr>
          <w:lang w:val="en-US"/>
        </w:rPr>
        <w:t>…</w:t>
      </w:r>
    </w:p>
    <w:p w14:paraId="00AB9C65" w14:textId="77777777" w:rsidR="00383606" w:rsidRDefault="00383606" w:rsidP="00A93799">
      <w:pPr>
        <w:rPr>
          <w:lang w:val="en-US"/>
        </w:rPr>
      </w:pPr>
      <w:r>
        <w:rPr>
          <w:lang w:val="en-US"/>
        </w:rPr>
        <w:t>And I’m still not done…</w:t>
      </w:r>
    </w:p>
    <w:p w14:paraId="6B3005D8" w14:textId="1587CB9A" w:rsidR="00B65CE2" w:rsidRDefault="00383606" w:rsidP="00A93799">
      <w:pPr>
        <w:rPr>
          <w:lang w:val="en-US"/>
        </w:rPr>
      </w:pPr>
      <w:r>
        <w:rPr>
          <w:lang w:val="en-US"/>
        </w:rPr>
        <w:t xml:space="preserve">Because when you join </w:t>
      </w:r>
      <w:r>
        <w:rPr>
          <w:b/>
          <w:bCs/>
          <w:i/>
          <w:iCs/>
          <w:lang w:val="en-US"/>
        </w:rPr>
        <w:t>Daily Profits Live</w:t>
      </w:r>
      <w:r>
        <w:rPr>
          <w:lang w:val="en-US"/>
        </w:rPr>
        <w:t xml:space="preserve">, you’ll also receive access to </w:t>
      </w:r>
      <w:r>
        <w:rPr>
          <w:b/>
          <w:bCs/>
          <w:i/>
          <w:iCs/>
          <w:lang w:val="en-US"/>
        </w:rPr>
        <w:t>The</w:t>
      </w:r>
      <w:r>
        <w:rPr>
          <w:lang w:val="en-US"/>
        </w:rPr>
        <w:t xml:space="preserve"> </w:t>
      </w:r>
      <w:r w:rsidR="00A87F68" w:rsidRPr="00383606">
        <w:rPr>
          <w:b/>
          <w:bCs/>
          <w:i/>
          <w:iCs/>
          <w:lang w:val="en-US"/>
        </w:rPr>
        <w:t>Bootcamp</w:t>
      </w:r>
      <w:r>
        <w:rPr>
          <w:b/>
          <w:bCs/>
          <w:i/>
          <w:iCs/>
          <w:lang w:val="en-US"/>
        </w:rPr>
        <w:t xml:space="preserve"> Sessions</w:t>
      </w:r>
      <w:r w:rsidR="00B65CE2">
        <w:rPr>
          <w:lang w:val="en-US"/>
        </w:rPr>
        <w:t>…</w:t>
      </w:r>
    </w:p>
    <w:p w14:paraId="7240C25C" w14:textId="71BE447F" w:rsidR="00B65CE2" w:rsidRDefault="00383606" w:rsidP="00A93799">
      <w:pPr>
        <w:rPr>
          <w:lang w:val="en-US"/>
        </w:rPr>
      </w:pPr>
      <w:r>
        <w:rPr>
          <w:lang w:val="en-US"/>
        </w:rPr>
        <w:t xml:space="preserve">This 10-part video series was recently recorded by </w:t>
      </w:r>
      <w:r w:rsidR="00970CFB">
        <w:rPr>
          <w:lang w:val="en-US"/>
        </w:rPr>
        <w:t>two of my top students-turned instructors</w:t>
      </w:r>
      <w:r w:rsidR="00DA1EE6">
        <w:rPr>
          <w:lang w:val="en-US"/>
        </w:rPr>
        <w:t>.</w:t>
      </w:r>
    </w:p>
    <w:p w14:paraId="494558D2" w14:textId="06468D74" w:rsidR="00A93799" w:rsidRDefault="00383606" w:rsidP="00A93799">
      <w:pPr>
        <w:rPr>
          <w:lang w:val="en-US"/>
        </w:rPr>
      </w:pPr>
      <w:r>
        <w:rPr>
          <w:lang w:val="en-US"/>
        </w:rPr>
        <w:t>This special series is designed for traders from across the spectrum – from beginner all the way to advanced…</w:t>
      </w:r>
    </w:p>
    <w:p w14:paraId="24266421" w14:textId="2481B633" w:rsidR="00383606" w:rsidRDefault="00383606" w:rsidP="00A93799">
      <w:pPr>
        <w:rPr>
          <w:lang w:val="en-US"/>
        </w:rPr>
      </w:pPr>
      <w:r>
        <w:rPr>
          <w:lang w:val="en-US"/>
        </w:rPr>
        <w:t>It will show you the basics of the stock market…</w:t>
      </w:r>
    </w:p>
    <w:p w14:paraId="312C2E34" w14:textId="76FED20A" w:rsidR="00383606" w:rsidRDefault="00383606" w:rsidP="00A93799">
      <w:pPr>
        <w:rPr>
          <w:lang w:val="en-US"/>
        </w:rPr>
      </w:pPr>
      <w:r>
        <w:rPr>
          <w:lang w:val="en-US"/>
        </w:rPr>
        <w:t>Dive into technical analysis and reveal how charting and candlesticks work…</w:t>
      </w:r>
    </w:p>
    <w:p w14:paraId="71D84DEB" w14:textId="20593087" w:rsidR="00383606" w:rsidRDefault="00D2411E" w:rsidP="00A93799">
      <w:pPr>
        <w:rPr>
          <w:lang w:val="en-US"/>
        </w:rPr>
      </w:pPr>
      <w:r>
        <w:rPr>
          <w:lang w:val="en-US"/>
        </w:rPr>
        <w:t>Give you a breakdown of the</w:t>
      </w:r>
      <w:r w:rsidR="00383606">
        <w:rPr>
          <w:lang w:val="en-US"/>
        </w:rPr>
        <w:t xml:space="preserve"> different trading platforms…</w:t>
      </w:r>
    </w:p>
    <w:p w14:paraId="25A2C676" w14:textId="2715D6BB" w:rsidR="00D2411E" w:rsidRDefault="00D2411E" w:rsidP="00D2411E">
      <w:r>
        <w:t>They’ll show you real-time applications…</w:t>
      </w:r>
    </w:p>
    <w:p w14:paraId="70A45F40" w14:textId="77777777" w:rsidR="00D2411E" w:rsidRDefault="00D2411E" w:rsidP="00D2411E">
      <w:r>
        <w:t>What’s the best course of action when things are quiet?</w:t>
      </w:r>
    </w:p>
    <w:p w14:paraId="6CE717E7" w14:textId="5968674E" w:rsidR="00D2411E" w:rsidRDefault="00D2411E" w:rsidP="00D2411E">
      <w:r>
        <w:t>How do you trade around an earnings situation?</w:t>
      </w:r>
    </w:p>
    <w:p w14:paraId="53EE85EA" w14:textId="5707D3B9" w:rsidR="00CF31DE" w:rsidRDefault="00CF31DE" w:rsidP="00D2411E">
      <w:r>
        <w:t>How do you manage risk?</w:t>
      </w:r>
    </w:p>
    <w:p w14:paraId="0A38B120" w14:textId="59D27365" w:rsidR="00CF31DE" w:rsidRDefault="00CF31DE" w:rsidP="00D2411E">
      <w:r>
        <w:t>Or your own psychology?</w:t>
      </w:r>
    </w:p>
    <w:p w14:paraId="788CEA48" w14:textId="2B6AA8B0" w:rsidR="00D2411E" w:rsidRDefault="00D2411E" w:rsidP="00D2411E">
      <w:r>
        <w:t>How much capital should you allocate for each trade?</w:t>
      </w:r>
    </w:p>
    <w:p w14:paraId="5104C59D" w14:textId="014FAB8C" w:rsidR="00D2411E" w:rsidRDefault="00D2411E" w:rsidP="00D2411E">
      <w:r>
        <w:t xml:space="preserve">In short, </w:t>
      </w:r>
      <w:r>
        <w:rPr>
          <w:b/>
          <w:bCs/>
          <w:i/>
          <w:iCs/>
        </w:rPr>
        <w:t>The Bootcamp Sessions</w:t>
      </w:r>
      <w:r>
        <w:t xml:space="preserve"> are designed to grow you as a trader…</w:t>
      </w:r>
    </w:p>
    <w:p w14:paraId="177B3FB3" w14:textId="44D2D94A" w:rsidR="00D2411E" w:rsidRDefault="00D2411E" w:rsidP="00D2411E">
      <w:r>
        <w:t xml:space="preserve">So that by the end of the 10-Part </w:t>
      </w:r>
      <w:del w:id="665" w:author="Todd Skousen" w:date="2026-02-19T15:45:00Z">
        <w:r w:rsidDel="000520BF">
          <w:delText xml:space="preserve"> </w:delText>
        </w:r>
      </w:del>
      <w:r>
        <w:t>Video Series you’ll have the confidence to make smarter trading decisions in any market…</w:t>
      </w:r>
    </w:p>
    <w:p w14:paraId="6E476A53" w14:textId="6B85E961" w:rsidR="00D2411E" w:rsidRDefault="00D2411E" w:rsidP="00D2411E">
      <w:r>
        <w:t xml:space="preserve">And if you’re wondering why </w:t>
      </w:r>
      <w:r w:rsidR="00DA1EE6">
        <w:t>I’ve chosen two of my top students</w:t>
      </w:r>
      <w:r>
        <w:t>?</w:t>
      </w:r>
    </w:p>
    <w:p w14:paraId="75A9486B" w14:textId="489EFD0F" w:rsidR="00D2411E" w:rsidRDefault="00D2411E" w:rsidP="00D2411E">
      <w:r>
        <w:t>Because in the 20+ years I’ve been doing this…</w:t>
      </w:r>
    </w:p>
    <w:p w14:paraId="7A4C2D2D" w14:textId="44482FB9" w:rsidR="00D2411E" w:rsidRDefault="00D2411E" w:rsidP="00D2411E">
      <w:r>
        <w:t xml:space="preserve">I haven’t found </w:t>
      </w:r>
      <w:r w:rsidR="00CF31DE">
        <w:t>anyone</w:t>
      </w:r>
      <w:r>
        <w:t xml:space="preserve"> more methodical than they are…</w:t>
      </w:r>
    </w:p>
    <w:p w14:paraId="1C06B7C5" w14:textId="02D81977" w:rsidR="00D2411E" w:rsidRDefault="00D2411E" w:rsidP="00D2411E">
      <w:r>
        <w:t>Not only are they millionaire traders in their own right…</w:t>
      </w:r>
    </w:p>
    <w:p w14:paraId="576DFE5F" w14:textId="0DFAAD51" w:rsidR="00D2411E" w:rsidRDefault="00D2411E" w:rsidP="00D2411E">
      <w:r>
        <w:t>They’ll leave no stone unturned to ensure members get the best possible outcomes.</w:t>
      </w:r>
    </w:p>
    <w:p w14:paraId="781D5F18" w14:textId="69BCA1C2" w:rsidR="00CF31DE" w:rsidDel="0086264F" w:rsidRDefault="00505062" w:rsidP="00D2411E">
      <w:pPr>
        <w:rPr>
          <w:del w:id="666" w:author="Oleg Pluzhnik" w:date="2026-03-03T18:40:00Z"/>
        </w:rPr>
      </w:pPr>
      <w:del w:id="667" w:author="Oleg Pluzhnik" w:date="2026-03-03T18:40:00Z">
        <w:r w:rsidDel="0086264F">
          <w:lastRenderedPageBreak/>
          <w:delText>And I’ve saved the best for last…</w:delText>
        </w:r>
        <w:commentRangeStart w:id="668"/>
      </w:del>
    </w:p>
    <w:p w14:paraId="6D16EA70" w14:textId="30B0559B" w:rsidR="00505062" w:rsidDel="0086264F" w:rsidRDefault="00505062" w:rsidP="00D2411E">
      <w:pPr>
        <w:rPr>
          <w:del w:id="669" w:author="Oleg Pluzhnik" w:date="2026-03-03T18:40:00Z"/>
        </w:rPr>
      </w:pPr>
      <w:del w:id="670" w:author="Oleg Pluzhnik" w:date="2026-03-03T18:40:00Z">
        <w:r w:rsidDel="0086264F">
          <w:delText xml:space="preserve">Because when you join me inside </w:delText>
        </w:r>
        <w:r w:rsidDel="0086264F">
          <w:rPr>
            <w:b/>
            <w:bCs/>
            <w:i/>
            <w:iCs/>
          </w:rPr>
          <w:delText>Daily Profits Live</w:delText>
        </w:r>
        <w:r w:rsidDel="0086264F">
          <w:delText xml:space="preserve"> today, you’ll also receive a free bonus 1-year subscription to </w:delText>
        </w:r>
        <w:r w:rsidDel="0086264F">
          <w:rPr>
            <w:b/>
            <w:bCs/>
            <w:i/>
            <w:iCs/>
          </w:rPr>
          <w:delText>Profit Surge Trader.</w:delText>
        </w:r>
        <w:commentRangeEnd w:id="668"/>
        <w:r w:rsidR="00970CFB" w:rsidDel="0086264F">
          <w:rPr>
            <w:rStyle w:val="CommentReference"/>
            <w:b/>
            <w:bCs/>
            <w:i/>
            <w:iCs/>
            <w:sz w:val="22"/>
            <w:szCs w:val="28"/>
          </w:rPr>
          <w:commentReference w:id="668"/>
        </w:r>
        <w:r w:rsidR="00970CFB" w:rsidDel="0086264F">
          <w:rPr>
            <w:b/>
            <w:bCs/>
            <w:i/>
            <w:iCs/>
          </w:rPr>
          <w:br/>
        </w:r>
        <w:r w:rsidR="00970CFB" w:rsidDel="0086264F">
          <w:rPr>
            <w:b/>
            <w:bCs/>
            <w:i/>
            <w:iCs/>
          </w:rPr>
          <w:br/>
        </w:r>
        <w:r w:rsidR="00970CFB" w:rsidRPr="00B3449A" w:rsidDel="0086264F">
          <w:rPr>
            <w:b/>
            <w:bCs/>
          </w:rPr>
          <w:delText>If you’re already a member, you’ll receive an extra year!</w:delText>
        </w:r>
      </w:del>
    </w:p>
    <w:p w14:paraId="0D66B2DD" w14:textId="6C62CDF6" w:rsidR="00505062" w:rsidDel="0086264F" w:rsidRDefault="00505062" w:rsidP="00D2411E">
      <w:pPr>
        <w:rPr>
          <w:del w:id="671" w:author="Oleg Pluzhnik" w:date="2026-03-03T18:40:00Z"/>
        </w:rPr>
      </w:pPr>
      <w:del w:id="672" w:author="Oleg Pluzhnik" w:date="2026-03-03T18:40:00Z">
        <w:r w:rsidDel="0086264F">
          <w:delText xml:space="preserve">For those of you who </w:delText>
        </w:r>
        <w:r w:rsidR="001C37EE" w:rsidDel="0086264F">
          <w:delText>have never heard of it before</w:delText>
        </w:r>
        <w:r w:rsidDel="0086264F">
          <w:delText xml:space="preserve">, this is a unique type of service that is unlike anything </w:delText>
        </w:r>
        <w:r w:rsidR="001C37EE" w:rsidDel="0086264F">
          <w:delText>out there</w:delText>
        </w:r>
        <w:r w:rsidDel="0086264F">
          <w:delText>…</w:delText>
        </w:r>
      </w:del>
    </w:p>
    <w:p w14:paraId="271E58B5" w14:textId="703B258C" w:rsidR="00505062" w:rsidDel="0086264F" w:rsidRDefault="00505062" w:rsidP="00D2411E">
      <w:pPr>
        <w:rPr>
          <w:del w:id="673" w:author="Oleg Pluzhnik" w:date="2026-03-03T18:40:00Z"/>
        </w:rPr>
      </w:pPr>
      <w:del w:id="674" w:author="Oleg Pluzhnik" w:date="2026-03-03T18:40:00Z">
        <w:r w:rsidDel="0086264F">
          <w:delText xml:space="preserve">In </w:delText>
        </w:r>
        <w:r w:rsidDel="0086264F">
          <w:rPr>
            <w:b/>
            <w:bCs/>
            <w:i/>
            <w:iCs/>
          </w:rPr>
          <w:delText xml:space="preserve">Profit Surge Trader </w:delText>
        </w:r>
        <w:r w:rsidDel="0086264F">
          <w:delText xml:space="preserve">we are laser-focused on a specific calendar event, that every quarter, like clockwork, attracts </w:delText>
        </w:r>
        <w:r w:rsidR="001C37EE" w:rsidDel="0086264F">
          <w:delText>the most</w:delText>
        </w:r>
        <w:r w:rsidDel="0086264F">
          <w:delText xml:space="preserve"> volume, </w:delText>
        </w:r>
        <w:r w:rsidR="001C37EE" w:rsidDel="0086264F">
          <w:delText>the most</w:delText>
        </w:r>
        <w:r w:rsidDel="0086264F">
          <w:delText xml:space="preserve"> price action, </w:delText>
        </w:r>
        <w:r w:rsidR="001C37EE" w:rsidDel="0086264F">
          <w:delText>the most</w:delText>
        </w:r>
        <w:r w:rsidDel="0086264F">
          <w:delText xml:space="preserve"> trading activity, and </w:delText>
        </w:r>
        <w:r w:rsidR="001C37EE" w:rsidDel="0086264F">
          <w:delText>the most</w:delText>
        </w:r>
        <w:r w:rsidDel="0086264F">
          <w:delText xml:space="preserve"> opportunity</w:delText>
        </w:r>
        <w:r w:rsidR="001C37EE" w:rsidDel="0086264F">
          <w:delText>.</w:delText>
        </w:r>
      </w:del>
    </w:p>
    <w:p w14:paraId="67DDD7D5" w14:textId="02E7B6A5" w:rsidR="00505062" w:rsidDel="0086264F" w:rsidRDefault="00505062" w:rsidP="00D2411E">
      <w:pPr>
        <w:rPr>
          <w:del w:id="675" w:author="Oleg Pluzhnik" w:date="2026-03-03T18:40:00Z"/>
        </w:rPr>
      </w:pPr>
      <w:del w:id="676" w:author="Oleg Pluzhnik" w:date="2026-03-03T18:40:00Z">
        <w:r w:rsidDel="0086264F">
          <w:delText xml:space="preserve">I’m </w:delText>
        </w:r>
        <w:r w:rsidR="001C37EE" w:rsidDel="0086264F">
          <w:delText>talking about</w:delText>
        </w:r>
        <w:r w:rsidDel="0086264F">
          <w:delText xml:space="preserve"> the most watched and most traded market moment…</w:delText>
        </w:r>
      </w:del>
    </w:p>
    <w:p w14:paraId="34680D00" w14:textId="452F4EB4" w:rsidR="00505062" w:rsidDel="0086264F" w:rsidRDefault="00505062" w:rsidP="00D2411E">
      <w:pPr>
        <w:rPr>
          <w:del w:id="677" w:author="Oleg Pluzhnik" w:date="2026-03-03T18:40:00Z"/>
        </w:rPr>
      </w:pPr>
      <w:del w:id="678" w:author="Oleg Pluzhnik" w:date="2026-03-03T18:40:00Z">
        <w:r w:rsidDel="0086264F">
          <w:delText>The prime time of every professional trader</w:delText>
        </w:r>
        <w:r w:rsidR="001C37EE" w:rsidDel="0086264F">
          <w:delText>’</w:delText>
        </w:r>
        <w:r w:rsidDel="0086264F">
          <w:delText>s calendar…</w:delText>
        </w:r>
      </w:del>
    </w:p>
    <w:p w14:paraId="1A5BBF8E" w14:textId="504BEDD8" w:rsidR="00505062" w:rsidDel="0086264F" w:rsidRDefault="00505062" w:rsidP="00D2411E">
      <w:pPr>
        <w:rPr>
          <w:del w:id="679" w:author="Oleg Pluzhnik" w:date="2026-03-03T18:40:00Z"/>
        </w:rPr>
      </w:pPr>
      <w:commentRangeStart w:id="680"/>
      <w:del w:id="681" w:author="Oleg Pluzhnik" w:date="2026-03-03T18:40:00Z">
        <w:r w:rsidDel="0086264F">
          <w:delText>Earnings</w:delText>
        </w:r>
        <w:commentRangeEnd w:id="680"/>
        <w:r w:rsidR="000520BF" w:rsidDel="0086264F">
          <w:rPr>
            <w:rStyle w:val="CommentReference"/>
            <w:sz w:val="22"/>
            <w:szCs w:val="28"/>
          </w:rPr>
          <w:commentReference w:id="680"/>
        </w:r>
        <w:r w:rsidDel="0086264F">
          <w:delText>.</w:delText>
        </w:r>
      </w:del>
    </w:p>
    <w:p w14:paraId="04CD305F" w14:textId="1E2F8C94" w:rsidR="00505062" w:rsidDel="0086264F" w:rsidRDefault="00A6651E" w:rsidP="00D2411E">
      <w:pPr>
        <w:rPr>
          <w:del w:id="682" w:author="Oleg Pluzhnik" w:date="2026-03-03T18:40:00Z"/>
          <w:lang w:val="en-US"/>
        </w:rPr>
      </w:pPr>
      <w:del w:id="683" w:author="Oleg Pluzhnik" w:date="2026-03-03T18:40:00Z">
        <w:r w:rsidDel="0086264F">
          <w:rPr>
            <w:lang w:val="en-US"/>
          </w:rPr>
          <w:delText>Once a month, I’ll unveil the #1 stock that I believe will have the most “earnings momentum” over the next few weeks…</w:delText>
        </w:r>
      </w:del>
    </w:p>
    <w:p w14:paraId="3EAB260A" w14:textId="746904C7" w:rsidR="00A6651E" w:rsidDel="0086264F" w:rsidRDefault="00A6651E" w:rsidP="00D2411E">
      <w:pPr>
        <w:rPr>
          <w:del w:id="684" w:author="Oleg Pluzhnik" w:date="2026-03-03T18:40:00Z"/>
          <w:lang w:val="en-US"/>
        </w:rPr>
      </w:pPr>
      <w:del w:id="685" w:author="Oleg Pluzhnik" w:date="2026-03-03T18:40:00Z">
        <w:r w:rsidDel="0086264F">
          <w:rPr>
            <w:lang w:val="en-US"/>
          </w:rPr>
          <w:delText xml:space="preserve">And every week during </w:delText>
        </w:r>
        <w:r w:rsidR="00902586" w:rsidDel="0086264F">
          <w:rPr>
            <w:lang w:val="en-US"/>
          </w:rPr>
          <w:delText>the</w:delText>
        </w:r>
        <w:r w:rsidDel="0086264F">
          <w:rPr>
            <w:lang w:val="en-US"/>
          </w:rPr>
          <w:delText xml:space="preserve"> month we’ll target that same stock for MASSIVE profits!</w:delText>
        </w:r>
      </w:del>
    </w:p>
    <w:p w14:paraId="39CEDA22" w14:textId="380D8A57" w:rsidR="00FF62C5" w:rsidDel="0086264F" w:rsidRDefault="00A6651E" w:rsidP="00D2411E">
      <w:pPr>
        <w:rPr>
          <w:del w:id="686" w:author="Oleg Pluzhnik" w:date="2026-03-03T18:40:00Z"/>
          <w:lang w:val="en-US"/>
        </w:rPr>
      </w:pPr>
      <w:del w:id="687" w:author="Oleg Pluzhnik" w:date="2026-03-03T18:40:00Z">
        <w:r w:rsidDel="0086264F">
          <w:rPr>
            <w:lang w:val="en-US"/>
          </w:rPr>
          <w:delText>One stock…one trade…once a week.</w:delText>
        </w:r>
      </w:del>
    </w:p>
    <w:p w14:paraId="3A9D53A5" w14:textId="29E6F2BF" w:rsidR="00902586" w:rsidDel="00FF62C5" w:rsidRDefault="008D1B55" w:rsidP="00D2411E">
      <w:pPr>
        <w:rPr>
          <w:del w:id="688" w:author="Oleg Pluzhnik" w:date="2026-02-27T20:56:00Z"/>
          <w:lang w:val="en-US"/>
        </w:rPr>
      </w:pPr>
      <w:commentRangeStart w:id="689"/>
      <w:commentRangeStart w:id="690"/>
      <w:commentRangeStart w:id="691"/>
      <w:commentRangeStart w:id="692"/>
      <w:commentRangeStart w:id="693"/>
      <w:del w:id="694" w:author="Oleg Pluzhnik" w:date="2026-02-27T20:56:00Z">
        <w:r w:rsidDel="00FF62C5">
          <w:rPr>
            <w:lang w:val="en-US"/>
          </w:rPr>
          <w:delText xml:space="preserve">Just like we did </w:delText>
        </w:r>
      </w:del>
      <w:ins w:id="695" w:author="Steve Colmus" w:date="2026-02-27T09:51:00Z">
        <w:del w:id="696" w:author="Oleg Pluzhnik" w:date="2026-02-27T20:56:00Z">
          <w:r w:rsidR="005C3840" w:rsidDel="00FF62C5">
            <w:rPr>
              <w:lang w:val="en-US"/>
            </w:rPr>
            <w:delText xml:space="preserve">would have done </w:delText>
          </w:r>
        </w:del>
      </w:ins>
      <w:del w:id="697" w:author="Oleg Pluzhnik" w:date="2026-02-27T20:56:00Z">
        <w:r w:rsidDel="00FF62C5">
          <w:rPr>
            <w:lang w:val="en-US"/>
          </w:rPr>
          <w:delText>with Nvidia</w:delText>
        </w:r>
      </w:del>
      <w:ins w:id="698" w:author="Steve Colmus" w:date="2026-02-27T09:51:00Z">
        <w:del w:id="699" w:author="Oleg Pluzhnik" w:date="2026-02-27T20:56:00Z">
          <w:r w:rsidR="005C3840" w:rsidDel="00FF62C5">
            <w:rPr>
              <w:lang w:val="en-US"/>
            </w:rPr>
            <w:delText xml:space="preserve">, </w:delText>
          </w:r>
        </w:del>
        <w:del w:id="700" w:author="Oleg Pluzhnik" w:date="2026-02-27T20:55:00Z">
          <w:r w:rsidR="005C3840" w:rsidDel="00FF62C5">
            <w:rPr>
              <w:lang w:val="en-US"/>
            </w:rPr>
            <w:delText>after running a back test on market data</w:delText>
          </w:r>
        </w:del>
      </w:ins>
      <w:del w:id="701" w:author="Oleg Pluzhnik" w:date="2026-02-27T20:55:00Z">
        <w:r w:rsidDel="00FF62C5">
          <w:rPr>
            <w:lang w:val="en-US"/>
          </w:rPr>
          <w:delText>…</w:delText>
        </w:r>
      </w:del>
    </w:p>
    <w:p w14:paraId="73E8A7C8" w14:textId="33E66459" w:rsidR="008D1B55" w:rsidDel="0086264F" w:rsidRDefault="008D1B55" w:rsidP="00D2411E">
      <w:pPr>
        <w:rPr>
          <w:del w:id="702" w:author="Oleg Pluzhnik" w:date="2026-03-03T18:40:00Z"/>
          <w:lang w:val="en-US"/>
        </w:rPr>
      </w:pPr>
      <w:del w:id="703" w:author="Oleg Pluzhnik" w:date="2026-02-27T20:56:00Z">
        <w:r w:rsidDel="00FF62C5">
          <w:rPr>
            <w:lang w:val="en-US"/>
          </w:rPr>
          <w:delText>R</w:delText>
        </w:r>
      </w:del>
      <w:del w:id="704" w:author="Oleg Pluzhnik" w:date="2026-03-03T18:40:00Z">
        <w:r w:rsidDel="0086264F">
          <w:rPr>
            <w:lang w:val="en-US"/>
          </w:rPr>
          <w:delText xml:space="preserve">iding </w:delText>
        </w:r>
      </w:del>
      <w:del w:id="705" w:author="Oleg Pluzhnik" w:date="2026-02-27T20:56:00Z">
        <w:r w:rsidDel="00FF62C5">
          <w:rPr>
            <w:lang w:val="en-US"/>
          </w:rPr>
          <w:delText>the</w:delText>
        </w:r>
      </w:del>
      <w:del w:id="706" w:author="Oleg Pluzhnik" w:date="2026-03-03T18:40:00Z">
        <w:r w:rsidDel="0086264F">
          <w:rPr>
            <w:lang w:val="en-US"/>
          </w:rPr>
          <w:delText xml:space="preserve"> earnings momentum for 4 weeks in a row, for consecutive gains of 443%...543%...89%...and 88%.</w:delText>
        </w:r>
        <w:r w:rsidR="00A243ED" w:rsidDel="0086264F">
          <w:rPr>
            <w:rStyle w:val="FootnoteReference"/>
            <w:lang w:val="en-US"/>
          </w:rPr>
          <w:footnoteReference w:id="32"/>
        </w:r>
        <w:commentRangeEnd w:id="689"/>
        <w:r w:rsidR="008A25EA" w:rsidDel="0086264F">
          <w:rPr>
            <w:rStyle w:val="CommentReference"/>
            <w:sz w:val="22"/>
            <w:szCs w:val="28"/>
            <w:lang w:val="en-US"/>
          </w:rPr>
          <w:commentReference w:id="689"/>
        </w:r>
        <w:commentRangeEnd w:id="690"/>
        <w:r>
          <w:rPr>
            <w:rStyle w:val="CommentReference"/>
            <w:sz w:val="22"/>
            <w:szCs w:val="28"/>
            <w:lang w:val="en-US"/>
          </w:rPr>
          <w:commentReference w:id="690"/>
        </w:r>
        <w:commentRangeEnd w:id="691"/>
        <w:r>
          <w:rPr>
            <w:rStyle w:val="CommentReference"/>
            <w:sz w:val="22"/>
            <w:szCs w:val="28"/>
            <w:lang w:val="en-US"/>
          </w:rPr>
          <w:commentReference w:id="691"/>
        </w:r>
        <w:commentRangeEnd w:id="692"/>
        <w:r>
          <w:rPr>
            <w:rStyle w:val="CommentReference"/>
            <w:sz w:val="22"/>
            <w:szCs w:val="28"/>
            <w:lang w:val="en-US"/>
          </w:rPr>
          <w:commentReference w:id="692"/>
        </w:r>
        <w:commentRangeEnd w:id="693"/>
        <w:r>
          <w:rPr>
            <w:rStyle w:val="CommentReference"/>
            <w:sz w:val="22"/>
            <w:szCs w:val="28"/>
            <w:lang w:val="en-US"/>
          </w:rPr>
          <w:commentReference w:id="693"/>
        </w:r>
      </w:del>
    </w:p>
    <w:p w14:paraId="21C22E89" w14:textId="1551A32C" w:rsidR="00A6651E" w:rsidRPr="00505062" w:rsidDel="0086264F" w:rsidRDefault="00A6651E" w:rsidP="00D2411E">
      <w:pPr>
        <w:rPr>
          <w:del w:id="709" w:author="Oleg Pluzhnik" w:date="2026-03-03T18:40:00Z"/>
          <w:lang w:val="en-US"/>
        </w:rPr>
      </w:pPr>
      <w:del w:id="710" w:author="Oleg Pluzhnik" w:date="2026-03-03T18:40:00Z">
        <w:r w:rsidDel="0086264F">
          <w:rPr>
            <w:noProof/>
          </w:rPr>
          <w:drawing>
            <wp:inline distT="0" distB="0" distL="0" distR="0" wp14:anchorId="63600C98" wp14:editId="327DD076">
              <wp:extent cx="3662916" cy="1908563"/>
              <wp:effectExtent l="0" t="0" r="0" b="0"/>
              <wp:docPr id="1891947439" name="Picture 6" descr="nvidia stock 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vidia stock tick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82440" cy="1918736"/>
                      </a:xfrm>
                      <a:prstGeom prst="rect">
                        <a:avLst/>
                      </a:prstGeom>
                      <a:noFill/>
                      <a:ln>
                        <a:noFill/>
                      </a:ln>
                    </pic:spPr>
                  </pic:pic>
                </a:graphicData>
              </a:graphic>
            </wp:inline>
          </w:drawing>
        </w:r>
      </w:del>
    </w:p>
    <w:p w14:paraId="0CD7D23F" w14:textId="707B9A77" w:rsidR="00387997" w:rsidDel="0086264F" w:rsidRDefault="008D1B55" w:rsidP="00D2411E">
      <w:pPr>
        <w:rPr>
          <w:del w:id="711" w:author="Oleg Pluzhnik" w:date="2026-03-03T18:40:00Z"/>
        </w:rPr>
      </w:pPr>
      <w:del w:id="712" w:author="Oleg Pluzhnik" w:date="2026-03-03T18:40:00Z">
        <w:r w:rsidDel="0086264F">
          <w:delText>And we’ll be meeting LIVE every Monday, at 12pm Eastern, to discuss our plan for the week.</w:delText>
        </w:r>
      </w:del>
    </w:p>
    <w:p w14:paraId="416DD848" w14:textId="47DAE0D9" w:rsidR="005F1530" w:rsidRPr="008D1B55" w:rsidDel="0086264F" w:rsidRDefault="008D1B55">
      <w:pPr>
        <w:rPr>
          <w:del w:id="713" w:author="Oleg Pluzhnik" w:date="2026-03-03T18:40:00Z"/>
        </w:rPr>
      </w:pPr>
      <w:del w:id="714" w:author="Oleg Pluzhnik" w:date="2026-03-03T18:40:00Z">
        <w:r w:rsidDel="0086264F">
          <w:delText xml:space="preserve">The </w:delText>
        </w:r>
        <w:r w:rsidR="000520BF" w:rsidDel="0086264F">
          <w:delText>full price for a year</w:delText>
        </w:r>
        <w:r w:rsidDel="0086264F">
          <w:delText xml:space="preserve"> of </w:delText>
        </w:r>
        <w:r w:rsidDel="0086264F">
          <w:rPr>
            <w:b/>
            <w:bCs/>
            <w:i/>
            <w:iCs/>
          </w:rPr>
          <w:delText>Profit Surge Trader</w:delText>
        </w:r>
        <w:r w:rsidDel="0086264F">
          <w:delText xml:space="preserve"> is $997.</w:delText>
        </w:r>
      </w:del>
    </w:p>
    <w:p w14:paraId="5524D023" w14:textId="3975B23E" w:rsidR="00387997" w:rsidDel="0086264F" w:rsidRDefault="000520BF" w:rsidP="00387997">
      <w:pPr>
        <w:rPr>
          <w:del w:id="715" w:author="Oleg Pluzhnik" w:date="2026-03-03T18:40:00Z"/>
          <w:lang w:val="en-US"/>
        </w:rPr>
      </w:pPr>
      <w:del w:id="716" w:author="Oleg Pluzhnik" w:date="2026-03-03T18:40:00Z">
        <w:r w:rsidDel="0086264F">
          <w:rPr>
            <w:lang w:val="en-US"/>
          </w:rPr>
          <w:delText>But i</w:delText>
        </w:r>
        <w:r w:rsidR="005F5F25" w:rsidDel="0086264F">
          <w:rPr>
            <w:lang w:val="en-US"/>
          </w:rPr>
          <w:delText>t’s yours free today.</w:delText>
        </w:r>
      </w:del>
    </w:p>
    <w:p w14:paraId="1907FBE4" w14:textId="2191F187" w:rsidR="00D27C67" w:rsidRDefault="00387997" w:rsidP="009F2654">
      <w:pPr>
        <w:rPr>
          <w:lang w:val="en-US"/>
        </w:rPr>
      </w:pPr>
      <w:r>
        <w:rPr>
          <w:lang w:val="en-US"/>
        </w:rPr>
        <w:t>Believe me, I’m dedicating everything that I have, every hour of my day, to make sure all my members have a chance to succeed</w:t>
      </w:r>
      <w:r w:rsidR="008D1B55">
        <w:rPr>
          <w:lang w:val="en-US"/>
        </w:rPr>
        <w:t xml:space="preserve"> in 2026</w:t>
      </w:r>
      <w:r>
        <w:rPr>
          <w:lang w:val="en-US"/>
        </w:rPr>
        <w:t>.</w:t>
      </w:r>
    </w:p>
    <w:p w14:paraId="3A1D2921" w14:textId="7D997844" w:rsidR="008D1B55" w:rsidRPr="00F27854" w:rsidRDefault="00106718" w:rsidP="00F27854">
      <w:pPr>
        <w:jc w:val="center"/>
        <w:rPr>
          <w:b/>
          <w:bCs/>
          <w:sz w:val="72"/>
          <w:szCs w:val="72"/>
          <w:lang w:val="en-US"/>
        </w:rPr>
      </w:pPr>
      <w:r>
        <w:rPr>
          <w:b/>
          <w:bCs/>
          <w:sz w:val="72"/>
          <w:szCs w:val="72"/>
          <w:lang w:val="en-US"/>
        </w:rPr>
        <w:t xml:space="preserve">So </w:t>
      </w:r>
      <w:ins w:id="717" w:author="Amanda Heckman" w:date="2026-03-06T09:41:00Z" w16du:dateUtc="2026-03-06T14:41:00Z">
        <w:r w:rsidR="00813B89">
          <w:rPr>
            <w:b/>
            <w:bCs/>
            <w:sz w:val="72"/>
            <w:szCs w:val="72"/>
            <w:lang w:val="en-US"/>
          </w:rPr>
          <w:t>t</w:t>
        </w:r>
      </w:ins>
      <w:del w:id="718" w:author="Amanda Heckman" w:date="2026-03-06T09:41:00Z" w16du:dateUtc="2026-03-06T14:41:00Z">
        <w:r w:rsidR="00F27854" w:rsidRPr="00F27854" w:rsidDel="00813B89">
          <w:rPr>
            <w:b/>
            <w:bCs/>
            <w:sz w:val="72"/>
            <w:szCs w:val="72"/>
            <w:lang w:val="en-US"/>
          </w:rPr>
          <w:delText>T</w:delText>
        </w:r>
      </w:del>
      <w:r w:rsidR="005F5F25" w:rsidRPr="00F27854">
        <w:rPr>
          <w:b/>
          <w:bCs/>
          <w:sz w:val="72"/>
          <w:szCs w:val="72"/>
          <w:lang w:val="en-US"/>
        </w:rPr>
        <w:t xml:space="preserve">o </w:t>
      </w:r>
      <w:r w:rsidR="00F27854" w:rsidRPr="00F27854">
        <w:rPr>
          <w:b/>
          <w:bCs/>
          <w:sz w:val="72"/>
          <w:szCs w:val="72"/>
          <w:lang w:val="en-US"/>
        </w:rPr>
        <w:t>R</w:t>
      </w:r>
      <w:r w:rsidR="005F5F25" w:rsidRPr="00F27854">
        <w:rPr>
          <w:b/>
          <w:bCs/>
          <w:sz w:val="72"/>
          <w:szCs w:val="72"/>
          <w:lang w:val="en-US"/>
        </w:rPr>
        <w:t xml:space="preserve">ecap </w:t>
      </w:r>
      <w:ins w:id="719" w:author="Amanda Heckman" w:date="2026-03-06T09:41:00Z" w16du:dateUtc="2026-03-06T14:41:00Z">
        <w:r w:rsidR="00813B89">
          <w:rPr>
            <w:b/>
            <w:bCs/>
            <w:sz w:val="72"/>
            <w:szCs w:val="72"/>
            <w:lang w:val="en-US"/>
          </w:rPr>
          <w:t>f</w:t>
        </w:r>
      </w:ins>
      <w:del w:id="720" w:author="Amanda Heckman" w:date="2026-03-06T09:41:00Z" w16du:dateUtc="2026-03-06T14:41:00Z">
        <w:r w:rsidR="00F27854" w:rsidRPr="00F27854" w:rsidDel="00813B89">
          <w:rPr>
            <w:b/>
            <w:bCs/>
            <w:sz w:val="72"/>
            <w:szCs w:val="72"/>
            <w:lang w:val="en-US"/>
          </w:rPr>
          <w:delText>F</w:delText>
        </w:r>
      </w:del>
      <w:r w:rsidR="005F5F25" w:rsidRPr="00F27854">
        <w:rPr>
          <w:b/>
          <w:bCs/>
          <w:sz w:val="72"/>
          <w:szCs w:val="72"/>
          <w:lang w:val="en-US"/>
        </w:rPr>
        <w:t xml:space="preserve">or </w:t>
      </w:r>
      <w:r w:rsidR="00F27854" w:rsidRPr="00F27854">
        <w:rPr>
          <w:b/>
          <w:bCs/>
          <w:sz w:val="72"/>
          <w:szCs w:val="72"/>
          <w:lang w:val="en-US"/>
        </w:rPr>
        <w:t>E</w:t>
      </w:r>
      <w:r w:rsidR="005F5F25" w:rsidRPr="00F27854">
        <w:rPr>
          <w:b/>
          <w:bCs/>
          <w:sz w:val="72"/>
          <w:szCs w:val="72"/>
          <w:lang w:val="en-US"/>
        </w:rPr>
        <w:t xml:space="preserve">veryone </w:t>
      </w:r>
      <w:r w:rsidR="00F27854" w:rsidRPr="00F27854">
        <w:rPr>
          <w:b/>
          <w:bCs/>
          <w:sz w:val="72"/>
          <w:szCs w:val="72"/>
          <w:lang w:val="en-US"/>
        </w:rPr>
        <w:t>W</w:t>
      </w:r>
      <w:r w:rsidR="005F5F25" w:rsidRPr="00F27854">
        <w:rPr>
          <w:b/>
          <w:bCs/>
          <w:sz w:val="72"/>
          <w:szCs w:val="72"/>
          <w:lang w:val="en-US"/>
        </w:rPr>
        <w:t>atching…</w:t>
      </w:r>
    </w:p>
    <w:p w14:paraId="381E347A" w14:textId="5DD6D159" w:rsidR="005F5F25" w:rsidRDefault="005F5F25" w:rsidP="009F2654">
      <w:pPr>
        <w:rPr>
          <w:lang w:val="en-US"/>
        </w:rPr>
      </w:pPr>
      <w:r>
        <w:rPr>
          <w:lang w:val="en-US"/>
        </w:rPr>
        <w:t xml:space="preserve">Once you decide to become a member of </w:t>
      </w:r>
      <w:r>
        <w:rPr>
          <w:b/>
          <w:bCs/>
          <w:i/>
          <w:iCs/>
          <w:lang w:val="en-US"/>
        </w:rPr>
        <w:t>Daily Profits Live</w:t>
      </w:r>
      <w:r w:rsidR="006A7B2D">
        <w:rPr>
          <w:b/>
          <w:bCs/>
          <w:i/>
          <w:iCs/>
          <w:lang w:val="en-US"/>
        </w:rPr>
        <w:t xml:space="preserve"> </w:t>
      </w:r>
      <w:r w:rsidR="006A7B2D">
        <w:rPr>
          <w:lang w:val="en-US"/>
        </w:rPr>
        <w:t>today</w:t>
      </w:r>
      <w:r>
        <w:rPr>
          <w:lang w:val="en-US"/>
        </w:rPr>
        <w:t>, here’s what you receive…</w:t>
      </w:r>
    </w:p>
    <w:p w14:paraId="2C8726B6" w14:textId="784C8D16" w:rsidR="005F5F25" w:rsidRDefault="005F5F25" w:rsidP="009F2654">
      <w:pPr>
        <w:rPr>
          <w:lang w:val="en-US"/>
        </w:rPr>
      </w:pPr>
      <w:r>
        <w:rPr>
          <w:lang w:val="en-US"/>
        </w:rPr>
        <w:t>Complete access to my live</w:t>
      </w:r>
      <w:r w:rsidR="00F27854">
        <w:rPr>
          <w:lang w:val="en-US"/>
        </w:rPr>
        <w:t xml:space="preserve"> daily</w:t>
      </w:r>
      <w:r>
        <w:rPr>
          <w:lang w:val="en-US"/>
        </w:rPr>
        <w:t xml:space="preserve"> trading room</w:t>
      </w:r>
      <w:r w:rsidR="00F27854">
        <w:rPr>
          <w:lang w:val="en-US"/>
        </w:rPr>
        <w:t>…</w:t>
      </w:r>
    </w:p>
    <w:p w14:paraId="062D2B86" w14:textId="1F91D5FE" w:rsidR="005F5F25" w:rsidRDefault="000520BF" w:rsidP="009F2654">
      <w:pPr>
        <w:rPr>
          <w:lang w:val="en-US"/>
        </w:rPr>
      </w:pPr>
      <w:r>
        <w:rPr>
          <w:lang w:val="en-US"/>
        </w:rPr>
        <w:t>With</w:t>
      </w:r>
      <w:r w:rsidR="005F5F25">
        <w:rPr>
          <w:lang w:val="en-US"/>
        </w:rPr>
        <w:t xml:space="preserve"> at least one fully vetted trade idea per day</w:t>
      </w:r>
      <w:r w:rsidR="004B2C52">
        <w:rPr>
          <w:lang w:val="en-US"/>
        </w:rPr>
        <w:t>.</w:t>
      </w:r>
    </w:p>
    <w:p w14:paraId="6C2CCE6F" w14:textId="7C29B9F8" w:rsidR="005F5F25" w:rsidRDefault="00F27854" w:rsidP="009F2654">
      <w:pPr>
        <w:rPr>
          <w:lang w:val="en-US"/>
        </w:rPr>
      </w:pPr>
      <w:r>
        <w:rPr>
          <w:lang w:val="en-US"/>
        </w:rPr>
        <w:t>And t</w:t>
      </w:r>
      <w:r w:rsidR="005F5F25">
        <w:rPr>
          <w:lang w:val="en-US"/>
        </w:rPr>
        <w:t>hese are the types of trades that have already delivered wins like 1,131% on RILY…</w:t>
      </w:r>
    </w:p>
    <w:p w14:paraId="6C41949A" w14:textId="509CAFAA" w:rsidR="005F5F25" w:rsidRDefault="005F5F25" w:rsidP="009F2654">
      <w:pPr>
        <w:rPr>
          <w:lang w:val="en-US"/>
        </w:rPr>
      </w:pPr>
      <w:r>
        <w:rPr>
          <w:lang w:val="en-US"/>
        </w:rPr>
        <w:t>(Chart)</w:t>
      </w:r>
    </w:p>
    <w:p w14:paraId="4E574429" w14:textId="0CCC6A66" w:rsidR="005F5F25" w:rsidDel="00A17FFE" w:rsidRDefault="004B2C52" w:rsidP="009F2654">
      <w:pPr>
        <w:rPr>
          <w:del w:id="721" w:author="Steve Colmus" w:date="2026-02-13T16:21:00Z"/>
          <w:lang w:val="en-US"/>
        </w:rPr>
      </w:pPr>
      <w:r>
        <w:rPr>
          <w:lang w:val="en-US"/>
        </w:rPr>
        <w:t>1,140</w:t>
      </w:r>
      <w:r w:rsidR="005F5F25">
        <w:rPr>
          <w:lang w:val="en-US"/>
        </w:rPr>
        <w:t>% on HIMS…</w:t>
      </w:r>
      <w:commentRangeStart w:id="722"/>
      <w:commentRangeEnd w:id="722"/>
      <w:r w:rsidR="00A17FFE">
        <w:rPr>
          <w:rStyle w:val="CommentReference"/>
          <w:sz w:val="22"/>
          <w:szCs w:val="28"/>
          <w:lang w:val="en-US"/>
        </w:rPr>
        <w:commentReference w:id="722"/>
      </w:r>
    </w:p>
    <w:p w14:paraId="2EE5FC56" w14:textId="5560FFF0" w:rsidR="005F5F25" w:rsidRDefault="005F5F25" w:rsidP="009F2654">
      <w:pPr>
        <w:rPr>
          <w:lang w:val="en-US"/>
        </w:rPr>
      </w:pPr>
      <w:r>
        <w:rPr>
          <w:lang w:val="en-US"/>
        </w:rPr>
        <w:t>(Chart)</w:t>
      </w:r>
    </w:p>
    <w:p w14:paraId="24FDF6E5" w14:textId="5CB466BC" w:rsidR="005F5F25" w:rsidRDefault="005F5F25" w:rsidP="009F2654">
      <w:pPr>
        <w:rPr>
          <w:lang w:val="en-US"/>
        </w:rPr>
      </w:pPr>
      <w:r>
        <w:rPr>
          <w:lang w:val="en-US"/>
        </w:rPr>
        <w:t>422% on SPXW…</w:t>
      </w:r>
    </w:p>
    <w:p w14:paraId="3AD5FA09" w14:textId="3FB55678" w:rsidR="005F5F25" w:rsidRDefault="005F5F25" w:rsidP="009F2654">
      <w:pPr>
        <w:rPr>
          <w:lang w:val="en-US"/>
        </w:rPr>
      </w:pPr>
      <w:r>
        <w:rPr>
          <w:lang w:val="en-US"/>
        </w:rPr>
        <w:t>(Chart)</w:t>
      </w:r>
    </w:p>
    <w:p w14:paraId="244DA330" w14:textId="2A2C8B78" w:rsidR="005F5F25" w:rsidRDefault="006A7B2D" w:rsidP="009F2654">
      <w:pPr>
        <w:rPr>
          <w:lang w:val="en-US"/>
        </w:rPr>
      </w:pPr>
      <w:r>
        <w:rPr>
          <w:lang w:val="en-US"/>
        </w:rPr>
        <w:t xml:space="preserve">And </w:t>
      </w:r>
      <w:r w:rsidR="005F5F25">
        <w:rPr>
          <w:lang w:val="en-US"/>
        </w:rPr>
        <w:t>420% on AVGO…</w:t>
      </w:r>
    </w:p>
    <w:p w14:paraId="6F6977D7" w14:textId="547EB867" w:rsidR="005F5F25" w:rsidRDefault="005F5F25" w:rsidP="009F2654">
      <w:pPr>
        <w:rPr>
          <w:lang w:val="en-US"/>
        </w:rPr>
      </w:pPr>
      <w:r>
        <w:rPr>
          <w:lang w:val="en-US"/>
        </w:rPr>
        <w:t>(Chart)</w:t>
      </w:r>
    </w:p>
    <w:p w14:paraId="727A2D9D" w14:textId="22BFB61B" w:rsidR="005F5F25" w:rsidRDefault="005F5F25" w:rsidP="009F2654">
      <w:pPr>
        <w:rPr>
          <w:lang w:val="en-US"/>
        </w:rPr>
      </w:pPr>
      <w:r>
        <w:rPr>
          <w:lang w:val="en-US"/>
        </w:rPr>
        <w:t xml:space="preserve">You’ll receive </w:t>
      </w:r>
      <w:r w:rsidR="006A7B2D">
        <w:rPr>
          <w:lang w:val="en-US"/>
        </w:rPr>
        <w:t>total</w:t>
      </w:r>
      <w:r>
        <w:rPr>
          <w:lang w:val="en-US"/>
        </w:rPr>
        <w:t xml:space="preserve"> access to our members</w:t>
      </w:r>
      <w:ins w:id="723" w:author="Amanda Heckman" w:date="2026-03-06T09:41:00Z" w16du:dateUtc="2026-03-06T14:41:00Z">
        <w:r w:rsidR="0037411E">
          <w:rPr>
            <w:lang w:val="en-US"/>
          </w:rPr>
          <w:t>-</w:t>
        </w:r>
      </w:ins>
      <w:del w:id="724" w:author="Amanda Heckman" w:date="2026-03-06T09:41:00Z" w16du:dateUtc="2026-03-06T14:41:00Z">
        <w:r w:rsidDel="0037411E">
          <w:rPr>
            <w:lang w:val="en-US"/>
          </w:rPr>
          <w:delText xml:space="preserve"> </w:delText>
        </w:r>
      </w:del>
      <w:r>
        <w:rPr>
          <w:lang w:val="en-US"/>
        </w:rPr>
        <w:t>only chat room</w:t>
      </w:r>
      <w:ins w:id="725" w:author="Amanda Heckman" w:date="2026-03-06T09:41:00Z" w16du:dateUtc="2026-03-06T14:41:00Z">
        <w:r w:rsidR="0037411E">
          <w:rPr>
            <w:lang w:val="en-US"/>
          </w:rPr>
          <w:t>,</w:t>
        </w:r>
      </w:ins>
      <w:r>
        <w:rPr>
          <w:lang w:val="en-US"/>
        </w:rPr>
        <w:t xml:space="preserve"> where you can join in the fun, ask questions</w:t>
      </w:r>
      <w:ins w:id="726" w:author="Amanda Heckman" w:date="2026-03-06T09:41:00Z" w16du:dateUtc="2026-03-06T14:41:00Z">
        <w:r w:rsidR="0037411E">
          <w:rPr>
            <w:lang w:val="en-US"/>
          </w:rPr>
          <w:t>,</w:t>
        </w:r>
      </w:ins>
      <w:r>
        <w:rPr>
          <w:lang w:val="en-US"/>
        </w:rPr>
        <w:t xml:space="preserve"> and share experiences every day with other members.</w:t>
      </w:r>
    </w:p>
    <w:p w14:paraId="7AAFB9FB" w14:textId="6289EA62" w:rsidR="005F5F25" w:rsidRDefault="005F5F25" w:rsidP="009F2654">
      <w:pPr>
        <w:rPr>
          <w:lang w:val="en-US"/>
        </w:rPr>
      </w:pPr>
      <w:r>
        <w:rPr>
          <w:lang w:val="en-US"/>
        </w:rPr>
        <w:t>You’ll get</w:t>
      </w:r>
      <w:r w:rsidR="006A7B2D">
        <w:rPr>
          <w:lang w:val="en-US"/>
        </w:rPr>
        <w:t xml:space="preserve"> unrestricted</w:t>
      </w:r>
      <w:r>
        <w:rPr>
          <w:lang w:val="en-US"/>
        </w:rPr>
        <w:t xml:space="preserve"> access to </w:t>
      </w:r>
      <w:r w:rsidR="006A7B2D">
        <w:rPr>
          <w:lang w:val="en-US"/>
        </w:rPr>
        <w:t>my 2-hour video Masterclass</w:t>
      </w:r>
      <w:ins w:id="727" w:author="Amanda Heckman" w:date="2026-03-06T09:41:00Z" w16du:dateUtc="2026-03-06T14:41:00Z">
        <w:r w:rsidR="0037411E">
          <w:rPr>
            <w:lang w:val="en-US"/>
          </w:rPr>
          <w:t xml:space="preserve"> </w:t>
        </w:r>
      </w:ins>
      <w:del w:id="728" w:author="Amanda Heckman" w:date="2026-03-06T09:41:00Z" w16du:dateUtc="2026-03-06T14:41:00Z">
        <w:r w:rsidR="00F27854" w:rsidDel="0037411E">
          <w:rPr>
            <w:lang w:val="en-US"/>
          </w:rPr>
          <w:delText>,</w:delText>
        </w:r>
        <w:r w:rsidR="006A7B2D" w:rsidDel="0037411E">
          <w:rPr>
            <w:lang w:val="en-US"/>
          </w:rPr>
          <w:delText xml:space="preserve"> </w:delText>
        </w:r>
      </w:del>
      <w:r w:rsidR="006A7B2D">
        <w:rPr>
          <w:b/>
          <w:bCs/>
          <w:i/>
          <w:iCs/>
          <w:lang w:val="en-US"/>
        </w:rPr>
        <w:t>Profit Like A MAIN STREET Millionaire</w:t>
      </w:r>
      <w:r w:rsidR="006A7B2D">
        <w:rPr>
          <w:lang w:val="en-US"/>
        </w:rPr>
        <w:t>.</w:t>
      </w:r>
    </w:p>
    <w:p w14:paraId="57B3F53B" w14:textId="7907C9AA" w:rsidR="006A7B2D" w:rsidRDefault="006A7B2D" w:rsidP="009F2654">
      <w:pPr>
        <w:rPr>
          <w:lang w:val="en-US"/>
        </w:rPr>
      </w:pPr>
      <w:r>
        <w:rPr>
          <w:lang w:val="en-US"/>
        </w:rPr>
        <w:t>This will give you the complete breakdown of the 3-part system I use to tap into Stealth Mode Spikes.</w:t>
      </w:r>
    </w:p>
    <w:p w14:paraId="6ABD7F75" w14:textId="6755CC56" w:rsidR="006A7B2D" w:rsidRDefault="006A7B2D" w:rsidP="009F2654">
      <w:pPr>
        <w:rPr>
          <w:lang w:val="en-US"/>
        </w:rPr>
      </w:pPr>
      <w:r>
        <w:rPr>
          <w:lang w:val="en-US"/>
        </w:rPr>
        <w:t xml:space="preserve">You’ll receive my options 101 video – </w:t>
      </w:r>
      <w:r>
        <w:rPr>
          <w:b/>
          <w:bCs/>
          <w:i/>
          <w:iCs/>
          <w:lang w:val="en-US"/>
        </w:rPr>
        <w:t>Options Made Easy</w:t>
      </w:r>
      <w:r>
        <w:rPr>
          <w:lang w:val="en-US"/>
        </w:rPr>
        <w:t>.</w:t>
      </w:r>
    </w:p>
    <w:p w14:paraId="7E2FAD77" w14:textId="3299C72E" w:rsidR="006A7B2D" w:rsidRDefault="00F27854" w:rsidP="009F2654">
      <w:pPr>
        <w:rPr>
          <w:lang w:val="en-US"/>
        </w:rPr>
      </w:pPr>
      <w:r>
        <w:rPr>
          <w:lang w:val="en-US"/>
        </w:rPr>
        <w:t>You’ll get the 10-</w:t>
      </w:r>
      <w:ins w:id="729" w:author="Amanda Heckman" w:date="2026-03-06T09:41:00Z" w16du:dateUtc="2026-03-06T14:41:00Z">
        <w:r w:rsidR="0037411E">
          <w:rPr>
            <w:lang w:val="en-US"/>
          </w:rPr>
          <w:t>p</w:t>
        </w:r>
      </w:ins>
      <w:del w:id="730" w:author="Amanda Heckman" w:date="2026-03-06T09:41:00Z" w16du:dateUtc="2026-03-06T14:41:00Z">
        <w:r w:rsidDel="0037411E">
          <w:rPr>
            <w:lang w:val="en-US"/>
          </w:rPr>
          <w:delText>P</w:delText>
        </w:r>
      </w:del>
      <w:r>
        <w:rPr>
          <w:lang w:val="en-US"/>
        </w:rPr>
        <w:t xml:space="preserve">art video series </w:t>
      </w:r>
      <w:r w:rsidRPr="00F27854">
        <w:rPr>
          <w:b/>
          <w:bCs/>
          <w:i/>
          <w:iCs/>
          <w:lang w:val="en-US"/>
        </w:rPr>
        <w:t>The Bootcamp Sessions</w:t>
      </w:r>
      <w:r>
        <w:rPr>
          <w:lang w:val="en-US"/>
        </w:rPr>
        <w:t>…</w:t>
      </w:r>
    </w:p>
    <w:p w14:paraId="2FBD4FDF" w14:textId="30312C71" w:rsidR="00F27854" w:rsidRDefault="00F27854" w:rsidP="009F2654">
      <w:pPr>
        <w:rPr>
          <w:lang w:val="en-US"/>
        </w:rPr>
      </w:pPr>
      <w:r>
        <w:rPr>
          <w:lang w:val="en-US"/>
        </w:rPr>
        <w:t>One of the best resources I know to grow yourself as a trader.</w:t>
      </w:r>
    </w:p>
    <w:p w14:paraId="55831967" w14:textId="3331135D" w:rsidR="00F27854" w:rsidRPr="00F27854" w:rsidRDefault="00F27854" w:rsidP="009F2654">
      <w:pPr>
        <w:rPr>
          <w:lang w:val="en-US"/>
        </w:rPr>
      </w:pPr>
      <w:r>
        <w:rPr>
          <w:lang w:val="en-US"/>
        </w:rPr>
        <w:t xml:space="preserve">Everything I’ve listed can be accessed through our </w:t>
      </w:r>
      <w:r>
        <w:rPr>
          <w:b/>
          <w:bCs/>
          <w:i/>
          <w:iCs/>
          <w:lang w:val="en-US"/>
        </w:rPr>
        <w:t>Daily Profits Live</w:t>
      </w:r>
      <w:r>
        <w:rPr>
          <w:lang w:val="en-US"/>
        </w:rPr>
        <w:t xml:space="preserve"> members-only website, including past recording</w:t>
      </w:r>
      <w:r w:rsidR="00106718">
        <w:rPr>
          <w:lang w:val="en-US"/>
        </w:rPr>
        <w:t>s</w:t>
      </w:r>
      <w:r>
        <w:rPr>
          <w:lang w:val="en-US"/>
        </w:rPr>
        <w:t xml:space="preserve"> of our daily trading sessions.</w:t>
      </w:r>
    </w:p>
    <w:p w14:paraId="755706E7" w14:textId="18953A7B" w:rsidR="00F27854" w:rsidDel="0086264F" w:rsidRDefault="00F27854" w:rsidP="009F2654">
      <w:pPr>
        <w:rPr>
          <w:del w:id="731" w:author="Oleg Pluzhnik" w:date="2026-03-03T18:41:00Z"/>
          <w:lang w:val="en-US"/>
        </w:rPr>
      </w:pPr>
      <w:commentRangeStart w:id="732"/>
      <w:commentRangeStart w:id="733"/>
      <w:commentRangeStart w:id="734"/>
      <w:commentRangeStart w:id="735"/>
      <w:commentRangeStart w:id="736"/>
      <w:commentRangeStart w:id="737"/>
      <w:del w:id="738" w:author="Oleg Pluzhnik" w:date="2026-03-03T18:41:00Z">
        <w:r w:rsidDel="0086264F">
          <w:rPr>
            <w:lang w:val="en-US"/>
          </w:rPr>
          <w:delText xml:space="preserve">Finally, you’ll also receive complete access to </w:delText>
        </w:r>
        <w:r w:rsidDel="0086264F">
          <w:rPr>
            <w:b/>
            <w:bCs/>
            <w:i/>
            <w:iCs/>
            <w:lang w:val="en-US"/>
          </w:rPr>
          <w:delText>Profit Surge Trader</w:delText>
        </w:r>
        <w:r w:rsidDel="0086264F">
          <w:rPr>
            <w:lang w:val="en-US"/>
          </w:rPr>
          <w:delText>…</w:delText>
        </w:r>
        <w:commentRangeStart w:id="739"/>
        <w:commentRangeStart w:id="740"/>
        <w:commentRangeEnd w:id="732"/>
        <w:r w:rsidR="008A25EA" w:rsidDel="0086264F">
          <w:rPr>
            <w:rStyle w:val="CommentReference"/>
            <w:sz w:val="22"/>
            <w:szCs w:val="28"/>
            <w:lang w:val="en-US"/>
          </w:rPr>
          <w:commentReference w:id="732"/>
        </w:r>
        <w:commentRangeEnd w:id="733"/>
        <w:r>
          <w:rPr>
            <w:rStyle w:val="CommentReference"/>
            <w:sz w:val="22"/>
            <w:szCs w:val="28"/>
            <w:lang w:val="en-US"/>
          </w:rPr>
          <w:commentReference w:id="733"/>
        </w:r>
        <w:commentRangeEnd w:id="734"/>
        <w:r>
          <w:rPr>
            <w:rStyle w:val="CommentReference"/>
            <w:sz w:val="22"/>
            <w:szCs w:val="28"/>
            <w:lang w:val="en-US"/>
          </w:rPr>
          <w:commentReference w:id="734"/>
        </w:r>
        <w:commentRangeEnd w:id="735"/>
        <w:r>
          <w:rPr>
            <w:rStyle w:val="CommentReference"/>
            <w:sz w:val="22"/>
            <w:szCs w:val="28"/>
            <w:lang w:val="en-US"/>
          </w:rPr>
          <w:commentReference w:id="735"/>
        </w:r>
        <w:commentRangeEnd w:id="736"/>
        <w:r>
          <w:rPr>
            <w:rStyle w:val="CommentReference"/>
            <w:sz w:val="22"/>
            <w:szCs w:val="28"/>
            <w:lang w:val="en-US"/>
          </w:rPr>
          <w:commentReference w:id="736"/>
        </w:r>
        <w:commentRangeEnd w:id="737"/>
        <w:r>
          <w:rPr>
            <w:rStyle w:val="CommentReference"/>
            <w:sz w:val="22"/>
            <w:szCs w:val="28"/>
            <w:lang w:val="en-US"/>
          </w:rPr>
          <w:commentReference w:id="737"/>
        </w:r>
        <w:commentRangeEnd w:id="739"/>
        <w:r w:rsidR="00A17FFE" w:rsidDel="0086264F">
          <w:rPr>
            <w:rStyle w:val="CommentReference"/>
            <w:sz w:val="22"/>
            <w:szCs w:val="28"/>
            <w:lang w:val="en-US"/>
          </w:rPr>
          <w:commentReference w:id="739"/>
        </w:r>
        <w:commentRangeEnd w:id="740"/>
        <w:r>
          <w:rPr>
            <w:rStyle w:val="CommentReference"/>
            <w:sz w:val="22"/>
            <w:szCs w:val="28"/>
            <w:lang w:val="en-US"/>
          </w:rPr>
          <w:commentReference w:id="740"/>
        </w:r>
      </w:del>
    </w:p>
    <w:p w14:paraId="038932AB" w14:textId="534B3BFD" w:rsidR="00F27854" w:rsidDel="0086264F" w:rsidRDefault="00F27854" w:rsidP="009F2654">
      <w:pPr>
        <w:rPr>
          <w:del w:id="741" w:author="Oleg Pluzhnik" w:date="2026-03-03T18:41:00Z"/>
          <w:lang w:val="en-US"/>
        </w:rPr>
      </w:pPr>
      <w:del w:id="742" w:author="Oleg Pluzhnik" w:date="2026-03-03T18:41:00Z">
        <w:r w:rsidDel="0086264F">
          <w:rPr>
            <w:lang w:val="en-US"/>
          </w:rPr>
          <w:delText>We focus on one trade, one ticker, once a week…</w:delText>
        </w:r>
      </w:del>
    </w:p>
    <w:p w14:paraId="1B1DD683" w14:textId="502B2EA0" w:rsidR="00F27854" w:rsidDel="0086264F" w:rsidRDefault="00F27854" w:rsidP="009F2654">
      <w:pPr>
        <w:rPr>
          <w:del w:id="743" w:author="Oleg Pluzhnik" w:date="2026-03-03T18:41:00Z"/>
          <w:lang w:val="en-US"/>
        </w:rPr>
      </w:pPr>
      <w:del w:id="744" w:author="Oleg Pluzhnik" w:date="2026-03-03T18:41:00Z">
        <w:r w:rsidDel="0086264F">
          <w:rPr>
            <w:lang w:val="en-US"/>
          </w:rPr>
          <w:delText xml:space="preserve">And target gains as high as 1,300% </w:delText>
        </w:r>
        <w:r w:rsidR="00106718" w:rsidDel="0086264F">
          <w:rPr>
            <w:lang w:val="en-US"/>
          </w:rPr>
          <w:delText>in the process</w:delText>
        </w:r>
        <w:r w:rsidDel="0086264F">
          <w:rPr>
            <w:lang w:val="en-US"/>
          </w:rPr>
          <w:delText>.</w:delText>
        </w:r>
        <w:r w:rsidDel="0086264F">
          <w:rPr>
            <w:rStyle w:val="FootnoteReference"/>
            <w:lang w:val="en-US"/>
          </w:rPr>
          <w:footnoteReference w:id="33"/>
        </w:r>
      </w:del>
    </w:p>
    <w:p w14:paraId="486D2369" w14:textId="77777777" w:rsidR="004E2B4D" w:rsidRDefault="004E2B4D" w:rsidP="004E2B4D">
      <w:pPr>
        <w:rPr>
          <w:lang w:val="en-US"/>
        </w:rPr>
      </w:pPr>
      <w:r>
        <w:rPr>
          <w:lang w:val="en-US"/>
        </w:rPr>
        <w:t>Now, you’re probably asking what this is going to cost…</w:t>
      </w:r>
    </w:p>
    <w:p w14:paraId="1DF44199" w14:textId="72DE45F1" w:rsidR="004E2B4D" w:rsidRDefault="004E2B4D" w:rsidP="004E2B4D">
      <w:pPr>
        <w:rPr>
          <w:lang w:val="en-US"/>
        </w:rPr>
      </w:pPr>
      <w:r>
        <w:rPr>
          <w:lang w:val="en-US"/>
        </w:rPr>
        <w:t xml:space="preserve">It should come as no surprise that this isn’t cheap – the retail price for </w:t>
      </w:r>
      <w:r>
        <w:rPr>
          <w:b/>
          <w:bCs/>
          <w:i/>
          <w:iCs/>
          <w:lang w:val="en-US"/>
        </w:rPr>
        <w:t>Daily Profits Live</w:t>
      </w:r>
      <w:r>
        <w:rPr>
          <w:lang w:val="en-US"/>
        </w:rPr>
        <w:t xml:space="preserve"> is $5,000.</w:t>
      </w:r>
    </w:p>
    <w:p w14:paraId="2F0D13C4" w14:textId="67697EAD" w:rsidR="00106718" w:rsidRDefault="004E2B4D" w:rsidP="004E2B4D">
      <w:pPr>
        <w:rPr>
          <w:lang w:val="en-US"/>
        </w:rPr>
      </w:pPr>
      <w:r>
        <w:rPr>
          <w:lang w:val="en-US"/>
        </w:rPr>
        <w:t>For 12 months of access.</w:t>
      </w:r>
    </w:p>
    <w:p w14:paraId="4FFF47A9" w14:textId="1EE3002C" w:rsidR="004E2B4D" w:rsidRDefault="004E2B4D" w:rsidP="004E2B4D">
      <w:pPr>
        <w:rPr>
          <w:lang w:val="en-US"/>
        </w:rPr>
      </w:pPr>
      <w:r>
        <w:rPr>
          <w:lang w:val="en-US"/>
        </w:rPr>
        <w:t>Which is really fair…</w:t>
      </w:r>
    </w:p>
    <w:p w14:paraId="28F8D773" w14:textId="2BD7AD66" w:rsidR="004E2B4D" w:rsidRDefault="004E2B4D" w:rsidP="004E2B4D">
      <w:pPr>
        <w:rPr>
          <w:lang w:val="en-US"/>
        </w:rPr>
      </w:pPr>
      <w:r>
        <w:rPr>
          <w:lang w:val="en-US"/>
        </w:rPr>
        <w:t xml:space="preserve">After all, you’ve seen all the time, money and resources that went into creating a system that spots massive stock moves </w:t>
      </w:r>
      <w:r w:rsidRPr="004E2B4D">
        <w:rPr>
          <w:b/>
          <w:bCs/>
          <w:i/>
          <w:iCs/>
          <w:u w:val="single"/>
          <w:lang w:val="en-US"/>
        </w:rPr>
        <w:t>days in advance</w:t>
      </w:r>
      <w:r>
        <w:rPr>
          <w:lang w:val="en-US"/>
        </w:rPr>
        <w:t>…</w:t>
      </w:r>
    </w:p>
    <w:p w14:paraId="567889BF" w14:textId="0C23FDD8" w:rsidR="004E2B4D" w:rsidRDefault="004E2B4D" w:rsidP="004E2B4D">
      <w:pPr>
        <w:rPr>
          <w:lang w:val="en-US"/>
        </w:rPr>
      </w:pPr>
      <w:r>
        <w:rPr>
          <w:lang w:val="en-US"/>
        </w:rPr>
        <w:lastRenderedPageBreak/>
        <w:t>You’ve seen the amazing trading room and amazing community I’ve brought together to help you achieve your financial goals…</w:t>
      </w:r>
    </w:p>
    <w:p w14:paraId="038BF8E2" w14:textId="4CB61CA7" w:rsidR="004E2B4D" w:rsidRDefault="004E2B4D" w:rsidP="004E2B4D">
      <w:pPr>
        <w:rPr>
          <w:lang w:val="en-US"/>
        </w:rPr>
      </w:pPr>
      <w:r>
        <w:rPr>
          <w:lang w:val="en-US"/>
        </w:rPr>
        <w:t>And you’ve seen how it’s possible</w:t>
      </w:r>
      <w:r w:rsidR="00632A0D">
        <w:rPr>
          <w:lang w:val="en-US"/>
        </w:rPr>
        <w:t xml:space="preserve"> </w:t>
      </w:r>
      <w:commentRangeStart w:id="747"/>
      <w:commentRangeStart w:id="748"/>
      <w:r w:rsidR="00632A0D">
        <w:rPr>
          <w:lang w:val="en-US"/>
        </w:rPr>
        <w:t xml:space="preserve">in </w:t>
      </w:r>
      <w:r w:rsidR="004B2C52">
        <w:rPr>
          <w:lang w:val="en-US"/>
        </w:rPr>
        <w:t>some</w:t>
      </w:r>
      <w:r w:rsidR="00632A0D">
        <w:rPr>
          <w:lang w:val="en-US"/>
        </w:rPr>
        <w:t xml:space="preserve"> instances</w:t>
      </w:r>
      <w:r>
        <w:rPr>
          <w:lang w:val="en-US"/>
        </w:rPr>
        <w:t xml:space="preserve"> </w:t>
      </w:r>
      <w:commentRangeEnd w:id="747"/>
      <w:r w:rsidR="00632A0D">
        <w:rPr>
          <w:rStyle w:val="CommentReference"/>
          <w:sz w:val="22"/>
          <w:szCs w:val="28"/>
          <w:lang w:val="en-US"/>
        </w:rPr>
        <w:commentReference w:id="747"/>
      </w:r>
      <w:commentRangeEnd w:id="748"/>
      <w:r>
        <w:rPr>
          <w:rStyle w:val="CommentReference"/>
          <w:sz w:val="22"/>
          <w:szCs w:val="28"/>
          <w:lang w:val="en-US"/>
        </w:rPr>
        <w:commentReference w:id="748"/>
      </w:r>
      <w:r>
        <w:rPr>
          <w:lang w:val="en-US"/>
        </w:rPr>
        <w:t>to turn even a $1,000 stake into more than $10,000 in just a couple of days using my strategy…</w:t>
      </w:r>
    </w:p>
    <w:p w14:paraId="6449D0BE" w14:textId="7F73ACFC" w:rsidR="004E2B4D" w:rsidRDefault="004E2B4D" w:rsidP="004E2B4D">
      <w:pPr>
        <w:rPr>
          <w:lang w:val="en-US"/>
        </w:rPr>
      </w:pPr>
      <w:r>
        <w:rPr>
          <w:lang w:val="en-US"/>
        </w:rPr>
        <w:t>More than covering the cost of this service.</w:t>
      </w:r>
    </w:p>
    <w:p w14:paraId="7BA62BDA" w14:textId="006565F2" w:rsidR="001E5F29" w:rsidRDefault="001E5F29" w:rsidP="004E2B4D">
      <w:pPr>
        <w:rPr>
          <w:lang w:val="en-US"/>
        </w:rPr>
      </w:pPr>
      <w:r>
        <w:rPr>
          <w:lang w:val="en-US"/>
        </w:rPr>
        <w:t>Just look at what one of my members, Orovena, had to say:</w:t>
      </w:r>
    </w:p>
    <w:p w14:paraId="5F6D9B20" w14:textId="6B96B8B5" w:rsidR="001E5F29" w:rsidRDefault="001E5F29" w:rsidP="004E2B4D">
      <w:pPr>
        <w:rPr>
          <w:lang w:val="en-US"/>
        </w:rPr>
      </w:pPr>
      <w:r>
        <w:rPr>
          <w:lang w:val="en-US"/>
        </w:rPr>
        <w:t>“Hi, for those…</w:t>
      </w:r>
      <w:ins w:id="749" w:author="Amanda Heckman" w:date="2026-03-06T09:42:00Z" w16du:dateUtc="2026-03-06T14:42:00Z">
        <w:r w:rsidR="007D6254">
          <w:rPr>
            <w:lang w:val="en-US"/>
          </w:rPr>
          <w:t xml:space="preserve"> </w:t>
        </w:r>
      </w:ins>
      <w:r>
        <w:rPr>
          <w:lang w:val="en-US"/>
        </w:rPr>
        <w:t xml:space="preserve">members who are contemplating whether or not to join </w:t>
      </w:r>
      <w:r w:rsidRPr="007D6254">
        <w:rPr>
          <w:b/>
          <w:bCs/>
          <w:i/>
          <w:iCs/>
          <w:lang w:val="en-US"/>
          <w:rPrChange w:id="750" w:author="Amanda Heckman" w:date="2026-03-06T09:42:00Z" w16du:dateUtc="2026-03-06T14:42:00Z">
            <w:rPr>
              <w:lang w:val="en-US"/>
            </w:rPr>
          </w:rPrChange>
        </w:rPr>
        <w:t>Daily Profits Live</w:t>
      </w:r>
      <w:r>
        <w:rPr>
          <w:lang w:val="en-US"/>
        </w:rPr>
        <w:t>…</w:t>
      </w:r>
      <w:ins w:id="751" w:author="Amanda Heckman" w:date="2026-03-06T09:42:00Z" w16du:dateUtc="2026-03-06T14:42:00Z">
        <w:r w:rsidR="007D6254">
          <w:rPr>
            <w:lang w:val="en-US"/>
          </w:rPr>
          <w:t xml:space="preserve"> </w:t>
        </w:r>
      </w:ins>
      <w:r>
        <w:rPr>
          <w:lang w:val="en-US"/>
        </w:rPr>
        <w:t>I can share with you just Day 1 already paid for my…</w:t>
      </w:r>
      <w:ins w:id="752" w:author="Amanda Heckman" w:date="2026-03-06T09:42:00Z" w16du:dateUtc="2026-03-06T14:42:00Z">
        <w:r w:rsidR="007D6254">
          <w:rPr>
            <w:lang w:val="en-US"/>
          </w:rPr>
          <w:t xml:space="preserve"> </w:t>
        </w:r>
      </w:ins>
      <w:r>
        <w:rPr>
          <w:lang w:val="en-US"/>
        </w:rPr>
        <w:t>subscription 10X! Nate is a really great teacher…</w:t>
      </w:r>
      <w:ins w:id="753" w:author="Amanda Heckman" w:date="2026-03-06T09:42:00Z" w16du:dateUtc="2026-03-06T14:42:00Z">
        <w:r w:rsidR="007D6254">
          <w:rPr>
            <w:lang w:val="en-US"/>
          </w:rPr>
          <w:t xml:space="preserve"> </w:t>
        </w:r>
      </w:ins>
      <w:r>
        <w:rPr>
          <w:lang w:val="en-US"/>
        </w:rPr>
        <w:t>Good luck</w:t>
      </w:r>
      <w:ins w:id="754" w:author="Amanda Heckman" w:date="2026-03-06T09:42:00Z" w16du:dateUtc="2026-03-06T14:42:00Z">
        <w:r w:rsidR="007D6254">
          <w:rPr>
            <w:lang w:val="en-US"/>
          </w:rPr>
          <w:t>,</w:t>
        </w:r>
      </w:ins>
      <w:r>
        <w:rPr>
          <w:lang w:val="en-US"/>
        </w:rPr>
        <w:t xml:space="preserve"> </w:t>
      </w:r>
      <w:commentRangeStart w:id="755"/>
      <w:r>
        <w:rPr>
          <w:lang w:val="en-US"/>
        </w:rPr>
        <w:t>everyone!”</w:t>
      </w:r>
      <w:commentRangeEnd w:id="755"/>
      <w:r>
        <w:rPr>
          <w:rStyle w:val="CommentReference"/>
          <w:sz w:val="22"/>
          <w:szCs w:val="28"/>
          <w:lang w:val="en-US"/>
        </w:rPr>
        <w:commentReference w:id="755"/>
      </w:r>
    </w:p>
    <w:p w14:paraId="0ECB9E9F" w14:textId="2AC46520" w:rsidR="004E2B4D" w:rsidRDefault="004E2B4D" w:rsidP="004E2B4D">
      <w:pPr>
        <w:rPr>
          <w:lang w:val="en-US"/>
        </w:rPr>
      </w:pPr>
      <w:r>
        <w:rPr>
          <w:lang w:val="en-US"/>
        </w:rPr>
        <w:t>But here’s the deal</w:t>
      </w:r>
      <w:ins w:id="756" w:author="Amanda Heckman" w:date="2026-03-06T09:42:00Z" w16du:dateUtc="2026-03-06T14:42:00Z">
        <w:r w:rsidR="007D6254">
          <w:rPr>
            <w:lang w:val="en-US"/>
          </w:rPr>
          <w:t>,</w:t>
        </w:r>
      </w:ins>
      <w:r>
        <w:rPr>
          <w:lang w:val="en-US"/>
        </w:rPr>
        <w:t xml:space="preserve"> folks…</w:t>
      </w:r>
    </w:p>
    <w:p w14:paraId="3490F03C" w14:textId="77777777" w:rsidR="004E2B4D" w:rsidRDefault="004E2B4D" w:rsidP="004E2B4D">
      <w:pPr>
        <w:rPr>
          <w:lang w:val="en-US"/>
        </w:rPr>
      </w:pPr>
      <w:r>
        <w:rPr>
          <w:lang w:val="en-US"/>
        </w:rPr>
        <w:t>Right now, I am on a mission.</w:t>
      </w:r>
    </w:p>
    <w:p w14:paraId="375D09A9" w14:textId="0877AC69" w:rsidR="004E2B4D" w:rsidRDefault="004E2B4D" w:rsidP="004E2B4D">
      <w:pPr>
        <w:rPr>
          <w:lang w:val="en-US"/>
        </w:rPr>
      </w:pPr>
      <w:r>
        <w:rPr>
          <w:lang w:val="en-US"/>
        </w:rPr>
        <w:t xml:space="preserve">I want to make 2026 </w:t>
      </w:r>
      <w:r w:rsidR="001E5F29" w:rsidRPr="001E5F29">
        <w:rPr>
          <w:i/>
          <w:iCs/>
          <w:lang w:val="en-US"/>
        </w:rPr>
        <w:t>your</w:t>
      </w:r>
      <w:r>
        <w:rPr>
          <w:lang w:val="en-US"/>
        </w:rPr>
        <w:t xml:space="preserve"> most profitable year </w:t>
      </w:r>
      <w:r w:rsidR="001E5F29">
        <w:rPr>
          <w:lang w:val="en-US"/>
        </w:rPr>
        <w:t>ever</w:t>
      </w:r>
      <w:r>
        <w:rPr>
          <w:lang w:val="en-US"/>
        </w:rPr>
        <w:t>…</w:t>
      </w:r>
    </w:p>
    <w:p w14:paraId="07486666" w14:textId="425C5769" w:rsidR="004E2B4D" w:rsidRDefault="004E2B4D" w:rsidP="004E2B4D">
      <w:pPr>
        <w:rPr>
          <w:ins w:id="757" w:author="Oleg Pluzhnik" w:date="2026-03-04T22:12:00Z" w16du:dateUtc="2026-03-05T05:12:00Z"/>
          <w:lang w:val="en-US"/>
        </w:rPr>
      </w:pPr>
      <w:r>
        <w:rPr>
          <w:lang w:val="en-US"/>
        </w:rPr>
        <w:t>Seeing the chance of at least 100% gains, week in…</w:t>
      </w:r>
      <w:ins w:id="758" w:author="Amanda Heckman" w:date="2026-03-06T09:42:00Z" w16du:dateUtc="2026-03-06T14:42:00Z">
        <w:r w:rsidR="007D6254">
          <w:rPr>
            <w:lang w:val="en-US"/>
          </w:rPr>
          <w:t xml:space="preserve"> </w:t>
        </w:r>
      </w:ins>
      <w:r>
        <w:rPr>
          <w:lang w:val="en-US"/>
        </w:rPr>
        <w:t>week out…</w:t>
      </w:r>
      <w:ins w:id="759" w:author="Amanda Heckman" w:date="2026-03-06T09:42:00Z" w16du:dateUtc="2026-03-06T14:42:00Z">
        <w:r w:rsidR="007D6254">
          <w:rPr>
            <w:lang w:val="en-US"/>
          </w:rPr>
          <w:t xml:space="preserve"> </w:t>
        </w:r>
      </w:ins>
      <w:r>
        <w:rPr>
          <w:lang w:val="en-US"/>
        </w:rPr>
        <w:t>faster than you ever thought possible…</w:t>
      </w:r>
      <w:ins w:id="760" w:author="Amanda Heckman" w:date="2026-03-06T09:42:00Z" w16du:dateUtc="2026-03-06T14:42:00Z">
        <w:r w:rsidR="007D6254">
          <w:rPr>
            <w:lang w:val="en-US"/>
          </w:rPr>
          <w:t xml:space="preserve"> </w:t>
        </w:r>
      </w:ins>
      <w:r>
        <w:rPr>
          <w:lang w:val="en-US"/>
        </w:rPr>
        <w:t>without being glued to your screen all day.</w:t>
      </w:r>
    </w:p>
    <w:p w14:paraId="1B8BBDC2" w14:textId="1C55E866" w:rsidR="00CB1CAD" w:rsidRDefault="00CB1CAD" w:rsidP="00CB1CAD">
      <w:pPr>
        <w:rPr>
          <w:ins w:id="761" w:author="Oleg Pluzhnik" w:date="2026-03-04T22:12:00Z" w16du:dateUtc="2026-03-05T05:12:00Z"/>
          <w:lang w:val="en-US"/>
        </w:rPr>
      </w:pPr>
      <w:ins w:id="762" w:author="Oleg Pluzhnik" w:date="2026-03-04T22:12:00Z" w16du:dateUtc="2026-03-05T05:12:00Z">
        <w:r>
          <w:rPr>
            <w:lang w:val="en-US"/>
          </w:rPr>
          <w:t xml:space="preserve">And </w:t>
        </w:r>
      </w:ins>
      <w:ins w:id="763" w:author="Amanda Heckman" w:date="2026-03-06T09:42:00Z" w16du:dateUtc="2026-03-06T14:42:00Z">
        <w:r w:rsidR="007D6254">
          <w:rPr>
            <w:lang w:val="en-US"/>
          </w:rPr>
          <w:t>b</w:t>
        </w:r>
      </w:ins>
      <w:ins w:id="764" w:author="Oleg Pluzhnik" w:date="2026-03-04T22:12:00Z" w16du:dateUtc="2026-03-05T05:12:00Z">
        <w:del w:id="765" w:author="Oleg Pluzhnik" w:date="2026-03-04T22:12:00Z" w16du:dateUtc="2026-03-05T05:12:00Z">
          <w:r w:rsidDel="00CB1CAD">
            <w:rPr>
              <w:lang w:val="en-US"/>
            </w:rPr>
            <w:delText>B</w:delText>
          </w:r>
        </w:del>
        <w:r>
          <w:rPr>
            <w:lang w:val="en-US"/>
          </w:rPr>
          <w:t>ecause you’re still watching right now…</w:t>
        </w:r>
      </w:ins>
    </w:p>
    <w:p w14:paraId="5AFB7ADE" w14:textId="77777777" w:rsidR="00CB1CAD" w:rsidDel="00CB1CAD" w:rsidRDefault="00CB1CAD" w:rsidP="00CB1CAD">
      <w:pPr>
        <w:rPr>
          <w:ins w:id="766" w:author="Oleg Pluzhnik" w:date="2026-03-04T22:12:00Z" w16du:dateUtc="2026-03-05T05:12:00Z"/>
          <w:del w:id="767" w:author="Oleg Pluzhnik" w:date="2026-03-04T22:12:00Z" w16du:dateUtc="2026-03-05T05:12:00Z"/>
          <w:lang w:val="en-US"/>
        </w:rPr>
      </w:pPr>
      <w:ins w:id="768" w:author="Oleg Pluzhnik" w:date="2026-03-04T22:12:00Z" w16du:dateUtc="2026-03-05T05:12:00Z">
        <w:r>
          <w:rPr>
            <w:lang w:val="en-US"/>
          </w:rPr>
          <w:t>It shows me you’re serious about your financial future…</w:t>
        </w:r>
      </w:ins>
    </w:p>
    <w:p w14:paraId="56B66F10" w14:textId="7CA57AC0" w:rsidR="00CB1CAD" w:rsidRDefault="00CB1CAD" w:rsidP="004E2B4D">
      <w:pPr>
        <w:rPr>
          <w:lang w:val="en-US"/>
        </w:rPr>
      </w:pPr>
    </w:p>
    <w:p w14:paraId="7F8D0DE6" w14:textId="344D7BA5" w:rsidR="004E2B4D" w:rsidRDefault="004E2B4D" w:rsidP="004E2B4D">
      <w:pPr>
        <w:rPr>
          <w:lang w:val="en-US"/>
        </w:rPr>
      </w:pPr>
      <w:r>
        <w:rPr>
          <w:lang w:val="en-US"/>
        </w:rPr>
        <w:t xml:space="preserve">That’s why I’m prepared to extend an amazing deal and hand you a </w:t>
      </w:r>
      <w:del w:id="769" w:author="Oleg Pluzhnik" w:date="2026-03-04T22:13:00Z" w16du:dateUtc="2026-03-05T05:13:00Z">
        <w:r w:rsidDel="00CB1CAD">
          <w:rPr>
            <w:lang w:val="en-US"/>
          </w:rPr>
          <w:delText>50</w:delText>
        </w:r>
      </w:del>
      <w:ins w:id="770" w:author="Oleg Pluzhnik" w:date="2026-03-04T22:13:00Z" w16du:dateUtc="2026-03-05T05:13:00Z">
        <w:r w:rsidR="00CB1CAD">
          <w:rPr>
            <w:lang w:val="en-US"/>
          </w:rPr>
          <w:t>60</w:t>
        </w:r>
      </w:ins>
      <w:r>
        <w:rPr>
          <w:lang w:val="en-US"/>
        </w:rPr>
        <w:t>% discount!</w:t>
      </w:r>
    </w:p>
    <w:p w14:paraId="615B2F42" w14:textId="75B11E23" w:rsidR="004E2B4D" w:rsidRDefault="004E2B4D" w:rsidP="004E2B4D">
      <w:pPr>
        <w:rPr>
          <w:ins w:id="771" w:author="Oleg Pluzhnik" w:date="2026-03-04T22:13:00Z" w16du:dateUtc="2026-03-05T05:13:00Z"/>
          <w:lang w:val="en-US"/>
        </w:rPr>
      </w:pPr>
      <w:r>
        <w:rPr>
          <w:lang w:val="en-US"/>
        </w:rPr>
        <w:t xml:space="preserve">Slashing </w:t>
      </w:r>
      <w:del w:id="772" w:author="Oleg Pluzhnik" w:date="2026-03-04T22:13:00Z" w16du:dateUtc="2026-03-05T05:13:00Z">
        <w:r w:rsidDel="00CB1CAD">
          <w:rPr>
            <w:lang w:val="en-US"/>
          </w:rPr>
          <w:delText>$2,500</w:delText>
        </w:r>
      </w:del>
      <w:ins w:id="773" w:author="Oleg Pluzhnik" w:date="2026-03-04T22:13:00Z" w16du:dateUtc="2026-03-05T05:13:00Z">
        <w:r w:rsidR="00CB1CAD">
          <w:rPr>
            <w:lang w:val="en-US"/>
          </w:rPr>
          <w:t>over $3,000</w:t>
        </w:r>
      </w:ins>
      <w:r>
        <w:rPr>
          <w:lang w:val="en-US"/>
        </w:rPr>
        <w:t xml:space="preserve"> off the retail price!</w:t>
      </w:r>
    </w:p>
    <w:p w14:paraId="68D90A38" w14:textId="4E8E992A" w:rsidR="00CB1CAD" w:rsidRDefault="00CB1CAD" w:rsidP="004E2B4D">
      <w:pPr>
        <w:rPr>
          <w:lang w:val="en-US"/>
        </w:rPr>
      </w:pPr>
      <w:ins w:id="774" w:author="Oleg Pluzhnik" w:date="2026-03-04T22:13:00Z" w16du:dateUtc="2026-03-05T05:13:00Z">
        <w:r>
          <w:rPr>
            <w:lang w:val="en-US"/>
          </w:rPr>
          <w:t>You pay just $1,997.</w:t>
        </w:r>
      </w:ins>
    </w:p>
    <w:p w14:paraId="6409F2C9" w14:textId="77777777" w:rsidR="001E5F29" w:rsidRDefault="001E5F29" w:rsidP="001E5F29">
      <w:pPr>
        <w:rPr>
          <w:lang w:val="en-US"/>
        </w:rPr>
      </w:pPr>
      <w:r>
        <w:rPr>
          <w:lang w:val="en-US"/>
        </w:rPr>
        <w:t>And trust me when I say this is an amazing deal…</w:t>
      </w:r>
    </w:p>
    <w:p w14:paraId="6CB3E807" w14:textId="668F6F99" w:rsidR="001E5F29" w:rsidRDefault="001E5F29" w:rsidP="001E5F29">
      <w:pPr>
        <w:rPr>
          <w:lang w:val="en-US"/>
        </w:rPr>
      </w:pPr>
      <w:r>
        <w:rPr>
          <w:lang w:val="en-US"/>
        </w:rPr>
        <w:t xml:space="preserve">The price of </w:t>
      </w:r>
      <w:r>
        <w:rPr>
          <w:b/>
          <w:bCs/>
          <w:i/>
          <w:iCs/>
          <w:lang w:val="en-US"/>
        </w:rPr>
        <w:t>Daily Profits Live</w:t>
      </w:r>
      <w:r>
        <w:rPr>
          <w:lang w:val="en-US"/>
        </w:rPr>
        <w:t xml:space="preserve"> is only going one way…</w:t>
      </w:r>
      <w:ins w:id="775" w:author="Amanda Heckman" w:date="2026-03-06T09:42:00Z" w16du:dateUtc="2026-03-06T14:42:00Z">
        <w:r w:rsidR="00493408">
          <w:rPr>
            <w:lang w:val="en-US"/>
          </w:rPr>
          <w:t xml:space="preserve"> </w:t>
        </w:r>
      </w:ins>
      <w:r>
        <w:rPr>
          <w:lang w:val="en-US"/>
        </w:rPr>
        <w:t>and it’s not down.</w:t>
      </w:r>
    </w:p>
    <w:p w14:paraId="4CD93AAB" w14:textId="77777777" w:rsidR="001E5F29" w:rsidRDefault="001E5F29" w:rsidP="001E5F29">
      <w:pPr>
        <w:rPr>
          <w:lang w:val="en-US"/>
        </w:rPr>
      </w:pPr>
      <w:commentRangeStart w:id="776"/>
      <w:r>
        <w:rPr>
          <w:lang w:val="en-US"/>
        </w:rPr>
        <w:t>This isn’t one of those Christmas programs where you’re going to get a Christmas deal…</w:t>
      </w:r>
    </w:p>
    <w:p w14:paraId="44ACA224" w14:textId="392956B2" w:rsidR="001E5F29" w:rsidRDefault="001E5F29" w:rsidP="001E5F29">
      <w:pPr>
        <w:rPr>
          <w:lang w:val="en-US"/>
        </w:rPr>
      </w:pPr>
      <w:r>
        <w:rPr>
          <w:lang w:val="en-US"/>
        </w:rPr>
        <w:t xml:space="preserve">Because by the time Christmas rolls around, the retail price will be closer to </w:t>
      </w:r>
      <w:ins w:id="777" w:author="Amanda Heckman" w:date="2026-03-06T09:42:00Z" w16du:dateUtc="2026-03-06T14:42:00Z">
        <w:r w:rsidR="00493408">
          <w:rPr>
            <w:lang w:val="en-US"/>
          </w:rPr>
          <w:t>$</w:t>
        </w:r>
      </w:ins>
      <w:r>
        <w:rPr>
          <w:lang w:val="en-US"/>
        </w:rPr>
        <w:t>9</w:t>
      </w:r>
      <w:ins w:id="778" w:author="Amanda Heckman" w:date="2026-03-06T09:42:00Z" w16du:dateUtc="2026-03-06T14:42:00Z">
        <w:r w:rsidR="00493408">
          <w:rPr>
            <w:lang w:val="en-US"/>
          </w:rPr>
          <w:t>,000</w:t>
        </w:r>
      </w:ins>
      <w:r>
        <w:rPr>
          <w:lang w:val="en-US"/>
        </w:rPr>
        <w:t xml:space="preserve"> or </w:t>
      </w:r>
      <w:ins w:id="779" w:author="Amanda Heckman" w:date="2026-03-06T09:42:00Z" w16du:dateUtc="2026-03-06T14:42:00Z">
        <w:r w:rsidR="00493408">
          <w:rPr>
            <w:lang w:val="en-US"/>
          </w:rPr>
          <w:t>$</w:t>
        </w:r>
      </w:ins>
      <w:r>
        <w:rPr>
          <w:lang w:val="en-US"/>
        </w:rPr>
        <w:t>10,000.</w:t>
      </w:r>
    </w:p>
    <w:p w14:paraId="0855B2B9" w14:textId="2CE6FE1C" w:rsidR="004E2B4D" w:rsidDel="00CB1CAD" w:rsidRDefault="001E5F29" w:rsidP="004E2B4D">
      <w:pPr>
        <w:rPr>
          <w:del w:id="780" w:author="Oleg Pluzhnik" w:date="2026-03-04T22:14:00Z" w16du:dateUtc="2026-03-05T05:14:00Z"/>
          <w:lang w:val="en-US"/>
        </w:rPr>
      </w:pPr>
      <w:del w:id="781" w:author="Oleg Pluzhnik" w:date="2026-03-04T22:14:00Z" w16du:dateUtc="2026-03-05T05:14:00Z">
        <w:r w:rsidDel="00CB1CAD">
          <w:rPr>
            <w:lang w:val="en-US"/>
          </w:rPr>
          <w:delText>HOWEVER…</w:delText>
        </w:r>
        <w:commentRangeEnd w:id="776"/>
        <w:r w:rsidR="000520BF" w:rsidDel="00CB1CAD">
          <w:rPr>
            <w:rStyle w:val="CommentReference"/>
            <w:sz w:val="22"/>
            <w:szCs w:val="28"/>
            <w:lang w:val="en-US"/>
          </w:rPr>
          <w:commentReference w:id="776"/>
        </w:r>
      </w:del>
    </w:p>
    <w:p w14:paraId="1800216D" w14:textId="401BC61D" w:rsidR="001E5F29" w:rsidDel="00CB1CAD" w:rsidRDefault="001E5F29" w:rsidP="004E2B4D">
      <w:pPr>
        <w:rPr>
          <w:del w:id="782" w:author="Oleg Pluzhnik" w:date="2026-03-04T22:12:00Z" w16du:dateUtc="2026-03-05T05:12:00Z"/>
          <w:lang w:val="en-US"/>
        </w:rPr>
      </w:pPr>
      <w:del w:id="783" w:author="Oleg Pluzhnik" w:date="2026-03-04T22:14:00Z" w16du:dateUtc="2026-03-05T05:14:00Z">
        <w:r w:rsidDel="00CB1CAD">
          <w:rPr>
            <w:lang w:val="en-US"/>
          </w:rPr>
          <w:delText>Because you’re still watching right now…</w:delText>
        </w:r>
      </w:del>
    </w:p>
    <w:p w14:paraId="71D4D021" w14:textId="0E8F16E1" w:rsidR="004E2B4D" w:rsidDel="00CB1CAD" w:rsidRDefault="00E60011" w:rsidP="004E2B4D">
      <w:pPr>
        <w:rPr>
          <w:del w:id="784" w:author="Oleg Pluzhnik" w:date="2026-03-04T22:12:00Z" w16du:dateUtc="2026-03-05T05:12:00Z"/>
          <w:lang w:val="en-US"/>
        </w:rPr>
      </w:pPr>
      <w:del w:id="785" w:author="Oleg Pluzhnik" w:date="2026-03-04T22:14:00Z" w16du:dateUtc="2026-03-05T05:14:00Z">
        <w:r w:rsidDel="00CB1CAD">
          <w:rPr>
            <w:lang w:val="en-US"/>
          </w:rPr>
          <w:delText>It shows me you’re serious about your financial future…</w:delText>
        </w:r>
      </w:del>
    </w:p>
    <w:p w14:paraId="1C886406" w14:textId="206EC2FF" w:rsidR="00E60011" w:rsidDel="00CB1CAD" w:rsidRDefault="00E60011" w:rsidP="004E2B4D">
      <w:pPr>
        <w:rPr>
          <w:del w:id="786" w:author="Oleg Pluzhnik" w:date="2026-03-04T22:14:00Z" w16du:dateUtc="2026-03-05T05:14:00Z"/>
          <w:lang w:val="en-US"/>
        </w:rPr>
      </w:pPr>
      <w:del w:id="787" w:author="Oleg Pluzhnik" w:date="2026-03-04T22:14:00Z" w16du:dateUtc="2026-03-05T05:14:00Z">
        <w:r w:rsidDel="00CB1CAD">
          <w:rPr>
            <w:lang w:val="en-US"/>
          </w:rPr>
          <w:delText>That’s why I’d like to go a step further and hand you a chance at even bigger savings!</w:delText>
        </w:r>
      </w:del>
    </w:p>
    <w:p w14:paraId="28F741AB" w14:textId="07486985" w:rsidR="00E60011" w:rsidDel="00CB1CAD" w:rsidRDefault="00E60011" w:rsidP="004E2B4D">
      <w:pPr>
        <w:rPr>
          <w:del w:id="788" w:author="Oleg Pluzhnik" w:date="2026-03-04T22:14:00Z" w16du:dateUtc="2026-03-05T05:14:00Z"/>
          <w:lang w:val="en-US"/>
        </w:rPr>
      </w:pPr>
      <w:del w:id="789" w:author="Oleg Pluzhnik" w:date="2026-03-04T22:14:00Z" w16du:dateUtc="2026-03-05T05:14:00Z">
        <w:r w:rsidDel="00CB1CAD">
          <w:rPr>
            <w:lang w:val="en-US"/>
          </w:rPr>
          <w:delText>On your screen now right now you should see a coupon code that says 20OFF…</w:delText>
        </w:r>
      </w:del>
    </w:p>
    <w:p w14:paraId="049124E7" w14:textId="38BF506A" w:rsidR="00E60011" w:rsidDel="00CB1CAD" w:rsidRDefault="00E60011" w:rsidP="004E2B4D">
      <w:pPr>
        <w:rPr>
          <w:del w:id="790" w:author="Oleg Pluzhnik" w:date="2026-03-04T22:14:00Z" w16du:dateUtc="2026-03-05T05:14:00Z"/>
          <w:lang w:val="en-US"/>
        </w:rPr>
      </w:pPr>
      <w:del w:id="791" w:author="Oleg Pluzhnik" w:date="2026-03-04T22:14:00Z" w16du:dateUtc="2026-03-05T05:14:00Z">
        <w:r w:rsidDel="00CB1CAD">
          <w:rPr>
            <w:lang w:val="en-US"/>
          </w:rPr>
          <w:delText xml:space="preserve">This gives you an </w:delText>
        </w:r>
        <w:r w:rsidRPr="00E60011" w:rsidDel="00CB1CAD">
          <w:rPr>
            <w:b/>
            <w:bCs/>
            <w:i/>
            <w:iCs/>
            <w:lang w:val="en-US"/>
          </w:rPr>
          <w:delText>even bigger 20% discount…</w:delText>
        </w:r>
      </w:del>
    </w:p>
    <w:p w14:paraId="124CB5DF" w14:textId="473CDC7B" w:rsidR="00E60011" w:rsidDel="00CB1CAD" w:rsidRDefault="00E60011" w:rsidP="004E2B4D">
      <w:pPr>
        <w:rPr>
          <w:del w:id="792" w:author="Oleg Pluzhnik" w:date="2026-03-04T22:14:00Z" w16du:dateUtc="2026-03-05T05:14:00Z"/>
          <w:lang w:val="en-US"/>
        </w:rPr>
      </w:pPr>
      <w:del w:id="793" w:author="Oleg Pluzhnik" w:date="2026-03-04T22:14:00Z" w16du:dateUtc="2026-03-05T05:14:00Z">
        <w:r w:rsidDel="00CB1CAD">
          <w:rPr>
            <w:lang w:val="en-US"/>
          </w:rPr>
          <w:delText>Taking the</w:delText>
        </w:r>
        <w:r w:rsidR="0072003E" w:rsidDel="00CB1CAD">
          <w:rPr>
            <w:lang w:val="en-US"/>
          </w:rPr>
          <w:delText xml:space="preserve"> already</w:delText>
        </w:r>
        <w:r w:rsidDel="00CB1CAD">
          <w:rPr>
            <w:lang w:val="en-US"/>
          </w:rPr>
          <w:delText xml:space="preserve"> discounted $2,500 price even further</w:delText>
        </w:r>
        <w:r w:rsidR="00256002" w:rsidDel="00CB1CAD">
          <w:rPr>
            <w:lang w:val="en-US"/>
          </w:rPr>
          <w:delText xml:space="preserve"> down</w:delText>
        </w:r>
        <w:r w:rsidDel="00CB1CAD">
          <w:rPr>
            <w:lang w:val="en-US"/>
          </w:rPr>
          <w:delText xml:space="preserve"> to just $1,997.</w:delText>
        </w:r>
      </w:del>
    </w:p>
    <w:p w14:paraId="49A2970E" w14:textId="45228DCA" w:rsidR="00E60011" w:rsidRDefault="00E60011" w:rsidP="004E2B4D">
      <w:pPr>
        <w:rPr>
          <w:lang w:val="en-US"/>
        </w:rPr>
      </w:pPr>
      <w:r>
        <w:rPr>
          <w:lang w:val="en-US"/>
        </w:rPr>
        <w:t>But you must act within the next 30 minutes to take advantage of this amazing deal.</w:t>
      </w:r>
    </w:p>
    <w:p w14:paraId="5E3A0CE0" w14:textId="244D80C4" w:rsidR="00E60011" w:rsidRDefault="00E60011" w:rsidP="6EC724CD">
      <w:r w:rsidRPr="6EC724CD">
        <w:t xml:space="preserve">Right below this video you should see a button that says </w:t>
      </w:r>
      <w:commentRangeStart w:id="794"/>
      <w:r w:rsidRPr="6EC724CD">
        <w:rPr>
          <w:highlight w:val="cyan"/>
          <w:rPrChange w:id="795" w:author="Drew Dyer" w:date="2026-03-05T23:12:00Z" w16du:dateUtc="2026-03-05T23:12:59Z">
            <w:rPr>
              <w:lang w:val="en-US"/>
            </w:rPr>
          </w:rPrChange>
        </w:rPr>
        <w:t>“Find out more</w:t>
      </w:r>
      <w:ins w:id="796" w:author="Amanda Heckman" w:date="2026-03-06T09:43:00Z" w16du:dateUtc="2026-03-06T14:43:00Z">
        <w:r w:rsidR="00B02FC4">
          <w:rPr>
            <w:highlight w:val="cyan"/>
          </w:rPr>
          <w:t>.</w:t>
        </w:r>
      </w:ins>
      <w:r w:rsidRPr="6EC724CD">
        <w:rPr>
          <w:highlight w:val="cyan"/>
          <w:rPrChange w:id="797" w:author="Drew Dyer" w:date="2026-03-05T23:12:00Z" w16du:dateUtc="2026-03-05T23:12:59Z">
            <w:rPr>
              <w:lang w:val="en-US"/>
            </w:rPr>
          </w:rPrChange>
        </w:rPr>
        <w:t>”</w:t>
      </w:r>
      <w:del w:id="798" w:author="Amanda Heckman" w:date="2026-03-06T09:43:00Z" w16du:dateUtc="2026-03-06T14:43:00Z">
        <w:r w:rsidRPr="6EC724CD" w:rsidDel="00B02FC4">
          <w:rPr>
            <w:highlight w:val="cyan"/>
            <w:rPrChange w:id="799" w:author="Drew Dyer" w:date="2026-03-05T23:12:00Z" w16du:dateUtc="2026-03-05T23:12:59Z">
              <w:rPr>
                <w:lang w:val="en-US"/>
              </w:rPr>
            </w:rPrChange>
          </w:rPr>
          <w:delText>.</w:delText>
        </w:r>
      </w:del>
      <w:commentRangeEnd w:id="794"/>
      <w:r>
        <w:rPr>
          <w:rStyle w:val="CommentReference"/>
          <w:sz w:val="22"/>
          <w:szCs w:val="28"/>
        </w:rPr>
        <w:commentReference w:id="794"/>
      </w:r>
    </w:p>
    <w:p w14:paraId="46114D28" w14:textId="56B57A40" w:rsidR="00E60011" w:rsidRDefault="00E60011" w:rsidP="004E2B4D">
      <w:pPr>
        <w:rPr>
          <w:lang w:val="en-US"/>
        </w:rPr>
      </w:pPr>
      <w:r>
        <w:rPr>
          <w:lang w:val="en-US"/>
        </w:rPr>
        <w:t>Go ahead and press that button</w:t>
      </w:r>
      <w:ins w:id="800" w:author="Amanda Heckman" w:date="2026-03-06T09:43:00Z" w16du:dateUtc="2026-03-06T14:43:00Z">
        <w:r w:rsidR="00B02FC4">
          <w:rPr>
            <w:lang w:val="en-US"/>
          </w:rPr>
          <w:t>,</w:t>
        </w:r>
      </w:ins>
      <w:r>
        <w:rPr>
          <w:lang w:val="en-US"/>
        </w:rPr>
        <w:t xml:space="preserve"> and it will take you to the order form.</w:t>
      </w:r>
    </w:p>
    <w:p w14:paraId="332DD2E9" w14:textId="4EF76BD9" w:rsidR="00E60011" w:rsidRDefault="00E60011" w:rsidP="004E2B4D">
      <w:pPr>
        <w:rPr>
          <w:lang w:val="en-US"/>
        </w:rPr>
      </w:pPr>
      <w:r>
        <w:rPr>
          <w:lang w:val="en-US"/>
        </w:rPr>
        <w:t xml:space="preserve">Once there, you’ll be able to look over the offer one more time, and </w:t>
      </w:r>
      <w:ins w:id="801" w:author="Amanda Heckman" w:date="2026-03-06T09:43:00Z" w16du:dateUtc="2026-03-06T14:43:00Z">
        <w:r w:rsidR="00B02FC4">
          <w:rPr>
            <w:lang w:val="en-US"/>
          </w:rPr>
          <w:t xml:space="preserve">then </w:t>
        </w:r>
      </w:ins>
      <w:del w:id="802" w:author="Oleg Pluzhnik" w:date="2026-03-04T22:14:00Z" w16du:dateUtc="2026-03-05T05:14:00Z">
        <w:r w:rsidDel="00CB1CAD">
          <w:rPr>
            <w:lang w:val="en-US"/>
          </w:rPr>
          <w:delText xml:space="preserve">use the coupon code, 20OFF, to </w:delText>
        </w:r>
      </w:del>
      <w:r>
        <w:rPr>
          <w:lang w:val="en-US"/>
        </w:rPr>
        <w:t>take advantage of this special $1,997 price.</w:t>
      </w:r>
    </w:p>
    <w:p w14:paraId="530C1675" w14:textId="03A9ABEC" w:rsidR="00E60011" w:rsidRDefault="00E60011" w:rsidP="004E2B4D">
      <w:pPr>
        <w:rPr>
          <w:lang w:val="en-US"/>
        </w:rPr>
      </w:pPr>
      <w:r>
        <w:rPr>
          <w:lang w:val="en-US"/>
        </w:rPr>
        <w:t>And remember, there’s a lot of urgency with today’s opportunity…</w:t>
      </w:r>
    </w:p>
    <w:p w14:paraId="5E4E3D99" w14:textId="52788F1A" w:rsidR="00E60011" w:rsidRDefault="00E60011" w:rsidP="004E2B4D">
      <w:pPr>
        <w:rPr>
          <w:lang w:val="en-US"/>
        </w:rPr>
      </w:pPr>
      <w:commentRangeStart w:id="803"/>
      <w:commentRangeStart w:id="804"/>
      <w:commentRangeStart w:id="805"/>
      <w:commentRangeStart w:id="806"/>
      <w:r>
        <w:rPr>
          <w:lang w:val="en-US"/>
        </w:rPr>
        <w:t xml:space="preserve">You’ve seen the </w:t>
      </w:r>
      <w:del w:id="807" w:author="Oleg Pluzhnik" w:date="2026-02-28T10:53:00Z">
        <w:r w:rsidDel="00856E2D">
          <w:rPr>
            <w:lang w:val="en-US"/>
          </w:rPr>
          <w:delText>334</w:delText>
        </w:r>
      </w:del>
      <w:ins w:id="808" w:author="Oleg Pluzhnik" w:date="2026-02-28T10:53:00Z">
        <w:r w:rsidR="00856E2D">
          <w:rPr>
            <w:lang w:val="en-US"/>
          </w:rPr>
          <w:t>316</w:t>
        </w:r>
      </w:ins>
      <w:r>
        <w:rPr>
          <w:lang w:val="en-US"/>
        </w:rPr>
        <w:t xml:space="preserve">% return I made on </w:t>
      </w:r>
      <w:del w:id="809" w:author="Oleg Pluzhnik" w:date="2026-02-28T10:53:00Z">
        <w:r w:rsidDel="00856E2D">
          <w:rPr>
            <w:lang w:val="en-US"/>
          </w:rPr>
          <w:delText xml:space="preserve">APP </w:delText>
        </w:r>
      </w:del>
      <w:ins w:id="810" w:author="Oleg Pluzhnik" w:date="2026-02-28T10:55:00Z">
        <w:r w:rsidR="00856E2D">
          <w:rPr>
            <w:lang w:val="en-US"/>
          </w:rPr>
          <w:t>Fastly</w:t>
        </w:r>
      </w:ins>
      <w:ins w:id="811" w:author="Oleg Pluzhnik" w:date="2026-02-28T10:53:00Z">
        <w:r w:rsidR="00856E2D">
          <w:rPr>
            <w:lang w:val="en-US"/>
          </w:rPr>
          <w:t xml:space="preserve"> </w:t>
        </w:r>
      </w:ins>
      <w:r>
        <w:rPr>
          <w:lang w:val="en-US"/>
        </w:rPr>
        <w:t xml:space="preserve">in </w:t>
      </w:r>
      <w:del w:id="812" w:author="Oleg Pluzhnik" w:date="2026-02-28T10:54:00Z">
        <w:r w:rsidDel="00856E2D">
          <w:rPr>
            <w:lang w:val="en-US"/>
          </w:rPr>
          <w:delText xml:space="preserve">11 </w:delText>
        </w:r>
      </w:del>
      <w:ins w:id="813" w:author="Oleg Pluzhnik" w:date="2026-02-28T10:54:00Z">
        <w:r w:rsidR="00856E2D">
          <w:rPr>
            <w:lang w:val="en-US"/>
          </w:rPr>
          <w:t xml:space="preserve">less than 90 </w:t>
        </w:r>
      </w:ins>
      <w:r>
        <w:rPr>
          <w:lang w:val="en-US"/>
        </w:rPr>
        <w:t>minutes…</w:t>
      </w:r>
      <w:commentRangeEnd w:id="803"/>
      <w:r w:rsidR="00611CDF">
        <w:rPr>
          <w:rStyle w:val="CommentReference"/>
          <w:sz w:val="22"/>
          <w:szCs w:val="28"/>
          <w:lang w:val="en-US"/>
        </w:rPr>
        <w:commentReference w:id="803"/>
      </w:r>
      <w:commentRangeEnd w:id="804"/>
      <w:r>
        <w:rPr>
          <w:rStyle w:val="CommentReference"/>
          <w:sz w:val="22"/>
          <w:szCs w:val="28"/>
          <w:lang w:val="en-US"/>
        </w:rPr>
        <w:commentReference w:id="804"/>
      </w:r>
      <w:commentRangeEnd w:id="805"/>
      <w:r>
        <w:rPr>
          <w:rStyle w:val="CommentReference"/>
          <w:sz w:val="22"/>
          <w:szCs w:val="28"/>
          <w:lang w:val="en-US"/>
        </w:rPr>
        <w:commentReference w:id="805"/>
      </w:r>
      <w:commentRangeEnd w:id="806"/>
      <w:r>
        <w:rPr>
          <w:rStyle w:val="CommentReference"/>
          <w:sz w:val="22"/>
          <w:szCs w:val="28"/>
          <w:lang w:val="en-US"/>
        </w:rPr>
        <w:commentReference w:id="806"/>
      </w:r>
    </w:p>
    <w:p w14:paraId="56C70805" w14:textId="733DD62D" w:rsidR="00E60011" w:rsidRDefault="008F0B49" w:rsidP="004E2B4D">
      <w:pPr>
        <w:rPr>
          <w:lang w:val="en-US"/>
        </w:rPr>
      </w:pPr>
      <w:r>
        <w:rPr>
          <w:lang w:val="en-US"/>
        </w:rPr>
        <w:t>And</w:t>
      </w:r>
      <w:r w:rsidR="00E60011">
        <w:rPr>
          <w:lang w:val="en-US"/>
        </w:rPr>
        <w:t xml:space="preserve"> the 420% gain on AVGO in 20 minutes…</w:t>
      </w:r>
    </w:p>
    <w:p w14:paraId="06FE791D" w14:textId="3F2E51E7" w:rsidR="00E60011" w:rsidRDefault="008F0B49" w:rsidP="004E2B4D">
      <w:pPr>
        <w:rPr>
          <w:lang w:val="en-US"/>
        </w:rPr>
      </w:pPr>
      <w:r>
        <w:rPr>
          <w:lang w:val="en-US"/>
        </w:rPr>
        <w:t>If you h</w:t>
      </w:r>
      <w:r w:rsidR="003E3DB4">
        <w:rPr>
          <w:lang w:val="en-US"/>
        </w:rPr>
        <w:t>esitate as little as 10 minutes, you miss out completely…</w:t>
      </w:r>
    </w:p>
    <w:p w14:paraId="7C6EE963" w14:textId="1109788C" w:rsidR="003E3DB4" w:rsidRDefault="00CC142C" w:rsidP="004E2B4D">
      <w:pPr>
        <w:rPr>
          <w:lang w:val="en-US"/>
        </w:rPr>
      </w:pPr>
      <w:r>
        <w:rPr>
          <w:lang w:val="en-US"/>
        </w:rPr>
        <w:t>Which means t</w:t>
      </w:r>
      <w:r w:rsidR="003E3DB4">
        <w:rPr>
          <w:lang w:val="en-US"/>
        </w:rPr>
        <w:t>iming is everything…</w:t>
      </w:r>
    </w:p>
    <w:p w14:paraId="41E92E7F" w14:textId="06C33625" w:rsidR="003E3DB4" w:rsidRDefault="00CC142C" w:rsidP="004E2B4D">
      <w:pPr>
        <w:rPr>
          <w:lang w:val="en-US"/>
        </w:rPr>
      </w:pPr>
      <w:r>
        <w:rPr>
          <w:lang w:val="en-US"/>
        </w:rPr>
        <w:lastRenderedPageBreak/>
        <w:t>And you</w:t>
      </w:r>
      <w:r w:rsidR="003E3DB4">
        <w:rPr>
          <w:lang w:val="en-US"/>
        </w:rPr>
        <w:t xml:space="preserve"> </w:t>
      </w:r>
      <w:r>
        <w:rPr>
          <w:lang w:val="en-US"/>
        </w:rPr>
        <w:t>have</w:t>
      </w:r>
      <w:r w:rsidR="003E3DB4">
        <w:rPr>
          <w:lang w:val="en-US"/>
        </w:rPr>
        <w:t xml:space="preserve"> to be in position BEFORE this move I’m watching </w:t>
      </w:r>
      <w:r w:rsidR="008F0B49">
        <w:rPr>
          <w:lang w:val="en-US"/>
        </w:rPr>
        <w:t>explodes</w:t>
      </w:r>
      <w:r w:rsidR="003E3DB4">
        <w:rPr>
          <w:lang w:val="en-US"/>
        </w:rPr>
        <w:t xml:space="preserve"> higher… </w:t>
      </w:r>
    </w:p>
    <w:p w14:paraId="2D350CBB" w14:textId="2BD992F5" w:rsidR="003E3DB4" w:rsidRDefault="003E3DB4" w:rsidP="004E2B4D">
      <w:pPr>
        <w:rPr>
          <w:lang w:val="en-US"/>
        </w:rPr>
      </w:pPr>
      <w:r>
        <w:rPr>
          <w:lang w:val="en-US"/>
        </w:rPr>
        <w:t xml:space="preserve">It could be </w:t>
      </w:r>
      <w:r w:rsidR="00CC142C">
        <w:rPr>
          <w:lang w:val="en-US"/>
        </w:rPr>
        <w:t>an</w:t>
      </w:r>
      <w:r w:rsidR="008F0B49">
        <w:rPr>
          <w:lang w:val="en-US"/>
        </w:rPr>
        <w:t xml:space="preserve"> hour</w:t>
      </w:r>
      <w:r>
        <w:rPr>
          <w:lang w:val="en-US"/>
        </w:rPr>
        <w:t xml:space="preserve"> away…</w:t>
      </w:r>
    </w:p>
    <w:p w14:paraId="1BD21979" w14:textId="528E7FCC" w:rsidR="003E3DB4" w:rsidRDefault="003E3DB4" w:rsidP="004E2B4D">
      <w:pPr>
        <w:rPr>
          <w:lang w:val="en-US"/>
        </w:rPr>
      </w:pPr>
      <w:r>
        <w:rPr>
          <w:lang w:val="en-US"/>
        </w:rPr>
        <w:t xml:space="preserve">Or it could be </w:t>
      </w:r>
      <w:r w:rsidR="008F0B49">
        <w:rPr>
          <w:lang w:val="en-US"/>
        </w:rPr>
        <w:t>tomorrow at 11</w:t>
      </w:r>
      <w:ins w:id="814" w:author="Amanda Heckman" w:date="2026-03-06T09:43:00Z" w16du:dateUtc="2026-03-06T14:43:00Z">
        <w:r w:rsidR="0082096C">
          <w:rPr>
            <w:lang w:val="en-US"/>
          </w:rPr>
          <w:t xml:space="preserve"> </w:t>
        </w:r>
      </w:ins>
      <w:r w:rsidR="008F0B49">
        <w:rPr>
          <w:lang w:val="en-US"/>
        </w:rPr>
        <w:t>a</w:t>
      </w:r>
      <w:ins w:id="815" w:author="Amanda Heckman" w:date="2026-03-06T09:43:00Z" w16du:dateUtc="2026-03-06T14:43:00Z">
        <w:r w:rsidR="0082096C">
          <w:rPr>
            <w:lang w:val="en-US"/>
          </w:rPr>
          <w:t>.</w:t>
        </w:r>
      </w:ins>
      <w:r w:rsidR="008F0B49">
        <w:rPr>
          <w:lang w:val="en-US"/>
        </w:rPr>
        <w:t>m</w:t>
      </w:r>
      <w:ins w:id="816" w:author="Amanda Heckman" w:date="2026-03-06T09:43:00Z" w16du:dateUtc="2026-03-06T14:43:00Z">
        <w:r w:rsidR="0082096C">
          <w:rPr>
            <w:lang w:val="en-US"/>
          </w:rPr>
          <w:t>.</w:t>
        </w:r>
      </w:ins>
      <w:r w:rsidR="008F0B49">
        <w:rPr>
          <w:lang w:val="en-US"/>
        </w:rPr>
        <w:t xml:space="preserve"> Eastern</w:t>
      </w:r>
      <w:r>
        <w:rPr>
          <w:lang w:val="en-US"/>
        </w:rPr>
        <w:t>…</w:t>
      </w:r>
    </w:p>
    <w:p w14:paraId="101B3DE4" w14:textId="15F1DF06" w:rsidR="003E3DB4" w:rsidRDefault="003E3DB4" w:rsidP="004E2B4D">
      <w:pPr>
        <w:rPr>
          <w:lang w:val="en-US"/>
        </w:rPr>
      </w:pPr>
      <w:r w:rsidRPr="008F0B49">
        <w:rPr>
          <w:i/>
          <w:iCs/>
          <w:u w:val="single"/>
          <w:lang w:val="en-US"/>
        </w:rPr>
        <w:t>Neither</w:t>
      </w:r>
      <w:r>
        <w:rPr>
          <w:lang w:val="en-US"/>
        </w:rPr>
        <w:t xml:space="preserve"> of those options are a whole lot of time…</w:t>
      </w:r>
    </w:p>
    <w:p w14:paraId="79371760" w14:textId="33FAD44A" w:rsidR="008F0B49" w:rsidRDefault="008F0B49" w:rsidP="004E2B4D">
      <w:pPr>
        <w:rPr>
          <w:lang w:val="en-US"/>
        </w:rPr>
      </w:pPr>
      <w:r>
        <w:rPr>
          <w:lang w:val="en-US"/>
        </w:rPr>
        <w:t>So I urge you to act quickly.</w:t>
      </w:r>
    </w:p>
    <w:p w14:paraId="21494B5A" w14:textId="36B32506" w:rsidR="003E3DB4" w:rsidRDefault="003E3DB4" w:rsidP="004E2B4D">
      <w:pPr>
        <w:rPr>
          <w:lang w:val="en-US"/>
        </w:rPr>
      </w:pPr>
      <w:r>
        <w:rPr>
          <w:lang w:val="en-US"/>
        </w:rPr>
        <w:t>But just so there’s no doubt in your mind…</w:t>
      </w:r>
    </w:p>
    <w:p w14:paraId="31A27539" w14:textId="5066D7F7" w:rsidR="003E3DB4" w:rsidRDefault="003E3DB4" w:rsidP="004E2B4D">
      <w:pPr>
        <w:rPr>
          <w:lang w:val="en-US"/>
        </w:rPr>
      </w:pPr>
      <w:r>
        <w:rPr>
          <w:lang w:val="en-US"/>
        </w:rPr>
        <w:t xml:space="preserve">I’m going to put my money where my mouth is and hand you </w:t>
      </w:r>
      <w:r w:rsidR="008F0B49">
        <w:rPr>
          <w:lang w:val="en-US"/>
        </w:rPr>
        <w:t>an iron-clad</w:t>
      </w:r>
      <w:r>
        <w:rPr>
          <w:lang w:val="en-US"/>
        </w:rPr>
        <w:t xml:space="preserve"> guarantee</w:t>
      </w:r>
      <w:r w:rsidR="008F0B49">
        <w:rPr>
          <w:lang w:val="en-US"/>
        </w:rPr>
        <w:t>…</w:t>
      </w:r>
    </w:p>
    <w:p w14:paraId="70430C60" w14:textId="3D24F4D0" w:rsidR="003E3DB4" w:rsidRPr="003E3DB4" w:rsidRDefault="003E3DB4" w:rsidP="003E3DB4">
      <w:pPr>
        <w:jc w:val="center"/>
        <w:rPr>
          <w:b/>
          <w:bCs/>
          <w:sz w:val="72"/>
          <w:szCs w:val="72"/>
          <w:lang w:val="en-US"/>
        </w:rPr>
      </w:pPr>
      <w:r w:rsidRPr="003E3DB4">
        <w:rPr>
          <w:b/>
          <w:bCs/>
          <w:sz w:val="72"/>
          <w:szCs w:val="72"/>
          <w:lang w:val="en-US"/>
        </w:rPr>
        <w:t xml:space="preserve">My </w:t>
      </w:r>
      <w:r w:rsidR="00486712" w:rsidRPr="00B3449A">
        <w:rPr>
          <w:b/>
          <w:bCs/>
          <w:i/>
          <w:iCs/>
          <w:sz w:val="72"/>
          <w:szCs w:val="72"/>
          <w:lang w:val="en-US"/>
        </w:rPr>
        <w:t>Double Your Money 52 Times</w:t>
      </w:r>
      <w:r w:rsidR="00486712">
        <w:rPr>
          <w:b/>
          <w:bCs/>
          <w:sz w:val="72"/>
          <w:szCs w:val="72"/>
          <w:lang w:val="en-US"/>
        </w:rPr>
        <w:t xml:space="preserve"> </w:t>
      </w:r>
      <w:r w:rsidRPr="003E3DB4">
        <w:rPr>
          <w:b/>
          <w:bCs/>
          <w:sz w:val="72"/>
          <w:szCs w:val="72"/>
          <w:lang w:val="en-US"/>
        </w:rPr>
        <w:t>Guarantee</w:t>
      </w:r>
    </w:p>
    <w:p w14:paraId="5EEA3B70" w14:textId="70F2A4AB" w:rsidR="003E3DB4" w:rsidRDefault="003E3DB4" w:rsidP="003E3DB4">
      <w:pPr>
        <w:rPr>
          <w:lang w:val="en-US"/>
        </w:rPr>
      </w:pPr>
      <w:r>
        <w:rPr>
          <w:lang w:val="en-US"/>
        </w:rPr>
        <w:t>You</w:t>
      </w:r>
      <w:ins w:id="817" w:author="Amanda Heckman" w:date="2026-03-06T09:43:00Z" w16du:dateUtc="2026-03-06T14:43:00Z">
        <w:r w:rsidR="0082096C">
          <w:rPr>
            <w:lang w:val="en-US"/>
          </w:rPr>
          <w:t>,</w:t>
        </w:r>
      </w:ins>
      <w:r>
        <w:rPr>
          <w:lang w:val="en-US"/>
        </w:rPr>
        <w:t xml:space="preserve"> see I want people who want to be here, and who want to </w:t>
      </w:r>
      <w:commentRangeStart w:id="818"/>
      <w:r>
        <w:rPr>
          <w:lang w:val="en-US"/>
        </w:rPr>
        <w:t>trade</w:t>
      </w:r>
      <w:commentRangeEnd w:id="818"/>
      <w:r w:rsidR="000520BF">
        <w:rPr>
          <w:rStyle w:val="CommentReference"/>
          <w:sz w:val="22"/>
          <w:szCs w:val="28"/>
          <w:lang w:val="en-US"/>
        </w:rPr>
        <w:commentReference w:id="818"/>
      </w:r>
      <w:r>
        <w:rPr>
          <w:lang w:val="en-US"/>
        </w:rPr>
        <w:t>.</w:t>
      </w:r>
    </w:p>
    <w:p w14:paraId="5598C07F" w14:textId="4DDA3E01" w:rsidR="003E3DB4" w:rsidRDefault="003E3DB4" w:rsidP="003E3DB4">
      <w:pPr>
        <w:rPr>
          <w:lang w:val="en-US"/>
        </w:rPr>
      </w:pPr>
      <w:r>
        <w:rPr>
          <w:lang w:val="en-US"/>
        </w:rPr>
        <w:t>And that’s why this performance guarantee starts from the moment you join.</w:t>
      </w:r>
    </w:p>
    <w:p w14:paraId="61EAE829" w14:textId="48AD6D41" w:rsidR="003E3DB4" w:rsidRDefault="003E3DB4" w:rsidP="003E3DB4">
      <w:pPr>
        <w:rPr>
          <w:lang w:val="en-US"/>
        </w:rPr>
      </w:pPr>
      <w:r>
        <w:rPr>
          <w:lang w:val="en-US"/>
        </w:rPr>
        <w:t>Here’s how it works…</w:t>
      </w:r>
    </w:p>
    <w:p w14:paraId="3C3DA2D6" w14:textId="6980DEFC" w:rsidR="003E3DB4" w:rsidRDefault="003E3DB4" w:rsidP="003E3DB4">
      <w:r>
        <w:rPr>
          <w:lang w:val="en-US"/>
        </w:rPr>
        <w:t xml:space="preserve">If I don’t give you the opportunity to see </w:t>
      </w:r>
      <w:r w:rsidRPr="003E3DB4">
        <w:rPr>
          <w:i/>
          <w:iCs/>
          <w:u w:val="single"/>
          <w:lang w:val="en-US"/>
        </w:rPr>
        <w:t xml:space="preserve">at least </w:t>
      </w:r>
      <w:r>
        <w:rPr>
          <w:lang w:val="en-US"/>
        </w:rPr>
        <w:t xml:space="preserve">one triple-digit-winner per week, for </w:t>
      </w:r>
      <w:r w:rsidR="00692C31">
        <w:rPr>
          <w:lang w:val="en-US"/>
        </w:rPr>
        <w:t>52 weeks</w:t>
      </w:r>
      <w:r>
        <w:rPr>
          <w:lang w:val="en-US"/>
        </w:rPr>
        <w:t xml:space="preserve">, I’ll give you another year of </w:t>
      </w:r>
      <w:r>
        <w:rPr>
          <w:b/>
          <w:bCs/>
          <w:i/>
          <w:iCs/>
          <w:lang w:val="en-US"/>
        </w:rPr>
        <w:t>Daily Profits Live</w:t>
      </w:r>
      <w:r>
        <w:t xml:space="preserve"> completely free.</w:t>
      </w:r>
    </w:p>
    <w:p w14:paraId="02368428" w14:textId="73094CE0" w:rsidR="003E3DB4" w:rsidRDefault="003E3DB4" w:rsidP="003E3DB4">
      <w:r>
        <w:t>Let me say that again…</w:t>
      </w:r>
    </w:p>
    <w:p w14:paraId="5B54A26A" w14:textId="77777777" w:rsidR="00692C31" w:rsidRDefault="003E3DB4" w:rsidP="003E3DB4">
      <w:r>
        <w:t xml:space="preserve">If you don’t see the chance to at least double </w:t>
      </w:r>
      <w:r w:rsidR="00692C31">
        <w:t>one of your</w:t>
      </w:r>
      <w:r>
        <w:t xml:space="preserve"> </w:t>
      </w:r>
      <w:r w:rsidR="00692C31">
        <w:t>trades</w:t>
      </w:r>
      <w:r>
        <w:t xml:space="preserve"> per week, for every single week of the year</w:t>
      </w:r>
      <w:r w:rsidR="00692C31">
        <w:t>…</w:t>
      </w:r>
    </w:p>
    <w:p w14:paraId="37D27FB5" w14:textId="0E8B6839" w:rsidR="003E3DB4" w:rsidRPr="00692C31" w:rsidRDefault="00692C31" w:rsidP="003E3DB4">
      <w:r>
        <w:t>Email me…</w:t>
      </w:r>
      <w:ins w:id="819" w:author="Amanda Heckman" w:date="2026-03-06T09:44:00Z" w16du:dateUtc="2026-03-06T14:44:00Z">
        <w:r w:rsidR="007335F4">
          <w:t xml:space="preserve"> </w:t>
        </w:r>
      </w:ins>
      <w:r>
        <w:t>c</w:t>
      </w:r>
      <w:r w:rsidR="003E3DB4">
        <w:t xml:space="preserve">all </w:t>
      </w:r>
      <w:r>
        <w:t>me…</w:t>
      </w:r>
      <w:ins w:id="820" w:author="Amanda Heckman" w:date="2026-03-06T09:44:00Z" w16du:dateUtc="2026-03-06T14:44:00Z">
        <w:r w:rsidR="007335F4">
          <w:t xml:space="preserve"> </w:t>
        </w:r>
      </w:ins>
      <w:r w:rsidR="003E3DB4">
        <w:t xml:space="preserve">and I will </w:t>
      </w:r>
      <w:r>
        <w:t>rush</w:t>
      </w:r>
      <w:r w:rsidR="003E3DB4">
        <w:t xml:space="preserve"> you another</w:t>
      </w:r>
      <w:r>
        <w:t xml:space="preserve"> year of </w:t>
      </w:r>
      <w:r>
        <w:rPr>
          <w:b/>
          <w:bCs/>
          <w:i/>
          <w:iCs/>
        </w:rPr>
        <w:t xml:space="preserve">Daily Profits Live </w:t>
      </w:r>
      <w:r>
        <w:t>on the house…</w:t>
      </w:r>
    </w:p>
    <w:p w14:paraId="4BD52FD4" w14:textId="4362526F" w:rsidR="003E3DB4" w:rsidRDefault="00692C31" w:rsidP="003E3DB4">
      <w:r>
        <w:t xml:space="preserve">Which means </w:t>
      </w:r>
      <w:r w:rsidR="003E3DB4">
        <w:t xml:space="preserve">I’ll work tirelessly for you for </w:t>
      </w:r>
      <w:r>
        <w:t>another</w:t>
      </w:r>
      <w:r w:rsidR="003E3DB4">
        <w:t xml:space="preserve"> year</w:t>
      </w:r>
      <w:r>
        <w:t>, completely free.</w:t>
      </w:r>
    </w:p>
    <w:p w14:paraId="15073EB5" w14:textId="2F944E7F" w:rsidR="003E3DB4" w:rsidRDefault="003E3DB4" w:rsidP="003E3DB4">
      <w:r>
        <w:t>I can’t think of anything more fair than that.</w:t>
      </w:r>
    </w:p>
    <w:p w14:paraId="3890ED65" w14:textId="50ECD40C" w:rsidR="003E3DB4" w:rsidRDefault="00692C31" w:rsidP="003E3DB4">
      <w:commentRangeStart w:id="821"/>
      <w:r>
        <w:t>Please</w:t>
      </w:r>
      <w:r w:rsidR="003E3DB4">
        <w:t xml:space="preserve"> keep in mind, because of this amazing low price and my performance guarantee, I’m </w:t>
      </w:r>
      <w:r w:rsidR="00586BDC">
        <w:t>unable</w:t>
      </w:r>
      <w:r w:rsidR="003E3DB4">
        <w:t xml:space="preserve"> to offer any refunds if you change your mind…</w:t>
      </w:r>
      <w:commentRangeEnd w:id="821"/>
      <w:r>
        <w:rPr>
          <w:rStyle w:val="CommentReference"/>
          <w:sz w:val="22"/>
          <w:szCs w:val="28"/>
        </w:rPr>
        <w:commentReference w:id="821"/>
      </w:r>
    </w:p>
    <w:p w14:paraId="4801079D" w14:textId="49943476" w:rsidR="00BA27D9" w:rsidRDefault="00CA664C" w:rsidP="003E3DB4">
      <w:r>
        <w:t>But with everything you receive today…</w:t>
      </w:r>
    </w:p>
    <w:p w14:paraId="7B6C33B0" w14:textId="2E7ABC67" w:rsidR="00CA664C" w:rsidRDefault="00CA664C" w:rsidP="003E3DB4">
      <w:r>
        <w:t>(Shot of everything they receive)</w:t>
      </w:r>
    </w:p>
    <w:p w14:paraId="01F3297A" w14:textId="080E9BA8" w:rsidR="00CA664C" w:rsidRDefault="00CA664C" w:rsidP="003E3DB4">
      <w:r>
        <w:t>I have no doubt you’ll look back on this day and congratulate yourself for taking this step.</w:t>
      </w:r>
    </w:p>
    <w:p w14:paraId="58331F65" w14:textId="7D7D3E46" w:rsidR="00BA27D9" w:rsidRDefault="00586BDC" w:rsidP="00BA27D9">
      <w:pPr>
        <w:rPr>
          <w:lang w:val="en-US"/>
        </w:rPr>
      </w:pPr>
      <w:r>
        <w:rPr>
          <w:lang w:val="en-US"/>
        </w:rPr>
        <w:t xml:space="preserve">However, </w:t>
      </w:r>
      <w:r w:rsidR="00BA27D9">
        <w:rPr>
          <w:lang w:val="en-US"/>
        </w:rPr>
        <w:t>there is one catch…</w:t>
      </w:r>
    </w:p>
    <w:p w14:paraId="3C484FB7" w14:textId="5BC28759" w:rsidR="00BA27D9" w:rsidRDefault="00BA27D9" w:rsidP="00BA27D9">
      <w:pPr>
        <w:rPr>
          <w:lang w:val="en-US"/>
        </w:rPr>
      </w:pPr>
      <w:r>
        <w:rPr>
          <w:lang w:val="en-US"/>
        </w:rPr>
        <w:t>Because I’m giving individual attention to every one of my students</w:t>
      </w:r>
      <w:r w:rsidR="00CC142C">
        <w:rPr>
          <w:lang w:val="en-US"/>
        </w:rPr>
        <w:t>,</w:t>
      </w:r>
      <w:r>
        <w:rPr>
          <w:lang w:val="en-US"/>
        </w:rPr>
        <w:t xml:space="preserve"> every single day in the trad</w:t>
      </w:r>
      <w:r w:rsidR="00CC142C">
        <w:rPr>
          <w:lang w:val="en-US"/>
        </w:rPr>
        <w:t>ing</w:t>
      </w:r>
      <w:r>
        <w:rPr>
          <w:lang w:val="en-US"/>
        </w:rPr>
        <w:t xml:space="preserve"> room…</w:t>
      </w:r>
    </w:p>
    <w:p w14:paraId="3D26FA25" w14:textId="77777777" w:rsidR="00BA27D9" w:rsidRDefault="00BA27D9" w:rsidP="00BA27D9">
      <w:pPr>
        <w:rPr>
          <w:lang w:val="en-US"/>
        </w:rPr>
      </w:pPr>
      <w:r>
        <w:rPr>
          <w:lang w:val="en-US"/>
        </w:rPr>
        <w:t>I can’t let the group get too big.</w:t>
      </w:r>
    </w:p>
    <w:p w14:paraId="1B572F0A" w14:textId="2CD8A21D" w:rsidR="00BA27D9" w:rsidRDefault="00BA27D9" w:rsidP="00BA27D9">
      <w:pPr>
        <w:rPr>
          <w:lang w:val="en-US"/>
        </w:rPr>
      </w:pPr>
      <w:r>
        <w:rPr>
          <w:lang w:val="en-US"/>
        </w:rPr>
        <w:t>Which means I’m forced to limit seats to just 100 spots</w:t>
      </w:r>
      <w:r w:rsidR="00970CFB">
        <w:rPr>
          <w:lang w:val="en-US"/>
        </w:rPr>
        <w:t xml:space="preserve"> today</w:t>
      </w:r>
      <w:r>
        <w:rPr>
          <w:lang w:val="en-US"/>
        </w:rPr>
        <w:t>.</w:t>
      </w:r>
    </w:p>
    <w:p w14:paraId="5FB9064A" w14:textId="7249EC91" w:rsidR="00BA27D9" w:rsidRDefault="00BA27D9" w:rsidP="003E3DB4">
      <w:pPr>
        <w:rPr>
          <w:lang w:val="en-US"/>
        </w:rPr>
      </w:pPr>
      <w:r>
        <w:rPr>
          <w:lang w:val="en-US"/>
        </w:rPr>
        <w:lastRenderedPageBreak/>
        <w:t xml:space="preserve">You’ve already seen how the Stealth Mode Spike </w:t>
      </w:r>
      <w:r w:rsidR="00646494">
        <w:rPr>
          <w:lang w:val="en-US"/>
        </w:rPr>
        <w:t>sets up for us every single day</w:t>
      </w:r>
      <w:r>
        <w:rPr>
          <w:lang w:val="en-US"/>
        </w:rPr>
        <w:t>…</w:t>
      </w:r>
    </w:p>
    <w:p w14:paraId="2EECD476" w14:textId="6DDAB62A" w:rsidR="00586BDC" w:rsidRPr="00BA27D9" w:rsidRDefault="00586BDC" w:rsidP="003E3DB4">
      <w:pPr>
        <w:rPr>
          <w:lang w:val="en-US"/>
        </w:rPr>
      </w:pPr>
      <w:r>
        <w:rPr>
          <w:lang w:val="en-US"/>
        </w:rPr>
        <w:t>(Show a rolling collage of 5 or 6 charts here)</w:t>
      </w:r>
    </w:p>
    <w:p w14:paraId="792454E8" w14:textId="3D54D133" w:rsidR="00646494" w:rsidRDefault="00646494" w:rsidP="00646494">
      <w:pPr>
        <w:rPr>
          <w:lang w:val="en-US"/>
        </w:rPr>
      </w:pPr>
      <w:r>
        <w:rPr>
          <w:lang w:val="en-US"/>
        </w:rPr>
        <w:t xml:space="preserve">Handing us MULTIPLE opportunities to target </w:t>
      </w:r>
      <w:r w:rsidR="00C64151">
        <w:rPr>
          <w:lang w:val="en-US"/>
        </w:rPr>
        <w:t>double-your-money gains</w:t>
      </w:r>
      <w:r>
        <w:rPr>
          <w:lang w:val="en-US"/>
        </w:rPr>
        <w:t xml:space="preserve"> MULTIPLE times per week…</w:t>
      </w:r>
    </w:p>
    <w:p w14:paraId="01DA3887" w14:textId="559A5D2F" w:rsidR="00646494" w:rsidRDefault="00646494" w:rsidP="00646494">
      <w:pPr>
        <w:rPr>
          <w:lang w:val="en-US"/>
        </w:rPr>
      </w:pPr>
      <w:r>
        <w:rPr>
          <w:lang w:val="en-US"/>
        </w:rPr>
        <w:t>That’s why time is of the essence, and I expect those 100 spots to fill up within the next 12 hours.</w:t>
      </w:r>
    </w:p>
    <w:p w14:paraId="6247BB17" w14:textId="247F2999" w:rsidR="00646494" w:rsidRDefault="00646494" w:rsidP="00646494">
      <w:pPr>
        <w:rPr>
          <w:lang w:val="en-US"/>
        </w:rPr>
      </w:pPr>
      <w:r>
        <w:rPr>
          <w:lang w:val="en-US"/>
        </w:rPr>
        <w:t>All that’s left to do is click the button below this video</w:t>
      </w:r>
      <w:ins w:id="822" w:author="Amanda Heckman" w:date="2026-03-06T09:44:00Z" w16du:dateUtc="2026-03-06T14:44:00Z">
        <w:r w:rsidR="00A123E1">
          <w:rPr>
            <w:lang w:val="en-US"/>
          </w:rPr>
          <w:t>,</w:t>
        </w:r>
      </w:ins>
      <w:r>
        <w:rPr>
          <w:lang w:val="en-US"/>
        </w:rPr>
        <w:t xml:space="preserve"> and you’ll be taken to a page where you can fill out your personal details…</w:t>
      </w:r>
    </w:p>
    <w:p w14:paraId="2BB74A6B" w14:textId="37D7BCF3" w:rsidR="00646494" w:rsidRDefault="00646494" w:rsidP="00646494">
      <w:pPr>
        <w:rPr>
          <w:lang w:val="en-US"/>
        </w:rPr>
      </w:pPr>
      <w:r>
        <w:rPr>
          <w:lang w:val="en-US"/>
        </w:rPr>
        <w:t xml:space="preserve">Take advantage of my special offer and join </w:t>
      </w:r>
      <w:r>
        <w:rPr>
          <w:b/>
          <w:bCs/>
          <w:i/>
          <w:iCs/>
          <w:lang w:val="en-US"/>
        </w:rPr>
        <w:t>Daily Profits Live</w:t>
      </w:r>
      <w:r>
        <w:rPr>
          <w:lang w:val="en-US"/>
        </w:rPr>
        <w:t>.</w:t>
      </w:r>
    </w:p>
    <w:p w14:paraId="7570F78C" w14:textId="2830BC1C" w:rsidR="00256002" w:rsidRPr="00646494" w:rsidRDefault="00256002" w:rsidP="00646494">
      <w:pPr>
        <w:rPr>
          <w:lang w:val="en-US"/>
        </w:rPr>
      </w:pPr>
      <w:r>
        <w:rPr>
          <w:lang w:val="en-US"/>
        </w:rPr>
        <w:t xml:space="preserve">Or if you prefer to speak someone directly, please call our U.S. based VIP Service Squad </w:t>
      </w:r>
      <w:ins w:id="823" w:author="Amanda Heckman" w:date="2026-03-06T09:44:00Z" w16du:dateUtc="2026-03-06T14:44:00Z">
        <w:r w:rsidR="00A123E1">
          <w:rPr>
            <w:highlight w:val="cyan"/>
            <w:lang w:val="en-US"/>
          </w:rPr>
          <w:t>at</w:t>
        </w:r>
      </w:ins>
      <w:del w:id="824" w:author="Amanda Heckman" w:date="2026-03-06T09:44:00Z" w16du:dateUtc="2026-03-06T14:44:00Z">
        <w:r w:rsidRPr="00B3449A" w:rsidDel="00A123E1">
          <w:rPr>
            <w:highlight w:val="cyan"/>
            <w:lang w:val="en-US"/>
          </w:rPr>
          <w:delText>on</w:delText>
        </w:r>
      </w:del>
      <w:r w:rsidRPr="00B3449A">
        <w:rPr>
          <w:highlight w:val="cyan"/>
          <w:lang w:val="en-US"/>
        </w:rPr>
        <w:t xml:space="preserve"> 888</w:t>
      </w:r>
      <w:ins w:id="825" w:author="Amanda Heckman" w:date="2026-03-06T09:44:00Z" w16du:dateUtc="2026-03-06T14:44:00Z">
        <w:r w:rsidR="00A123E1">
          <w:rPr>
            <w:highlight w:val="cyan"/>
            <w:lang w:val="en-US"/>
          </w:rPr>
          <w:t>.</w:t>
        </w:r>
      </w:ins>
      <w:del w:id="826" w:author="Amanda Heckman" w:date="2026-03-06T09:44:00Z" w16du:dateUtc="2026-03-06T14:44:00Z">
        <w:r w:rsidRPr="00B3449A" w:rsidDel="00A123E1">
          <w:rPr>
            <w:highlight w:val="cyan"/>
            <w:lang w:val="en-US"/>
          </w:rPr>
          <w:delText xml:space="preserve"> </w:delText>
        </w:r>
      </w:del>
      <w:r w:rsidRPr="00B3449A">
        <w:rPr>
          <w:highlight w:val="cyan"/>
          <w:lang w:val="en-US"/>
        </w:rPr>
        <w:t>215</w:t>
      </w:r>
      <w:ins w:id="827" w:author="Amanda Heckman" w:date="2026-03-06T09:44:00Z" w16du:dateUtc="2026-03-06T14:44:00Z">
        <w:r w:rsidR="00A123E1">
          <w:rPr>
            <w:highlight w:val="cyan"/>
            <w:lang w:val="en-US"/>
          </w:rPr>
          <w:t>.</w:t>
        </w:r>
      </w:ins>
      <w:del w:id="828" w:author="Amanda Heckman" w:date="2026-03-06T09:44:00Z" w16du:dateUtc="2026-03-06T14:44:00Z">
        <w:r w:rsidRPr="00B3449A" w:rsidDel="00A123E1">
          <w:rPr>
            <w:highlight w:val="cyan"/>
            <w:lang w:val="en-US"/>
          </w:rPr>
          <w:delText xml:space="preserve"> </w:delText>
        </w:r>
      </w:del>
      <w:r w:rsidRPr="00B3449A">
        <w:rPr>
          <w:highlight w:val="cyan"/>
          <w:lang w:val="en-US"/>
        </w:rPr>
        <w:t>5311 or 410</w:t>
      </w:r>
      <w:ins w:id="829" w:author="Amanda Heckman" w:date="2026-03-06T09:44:00Z" w16du:dateUtc="2026-03-06T14:44:00Z">
        <w:r w:rsidR="00A123E1">
          <w:rPr>
            <w:highlight w:val="cyan"/>
            <w:lang w:val="en-US"/>
          </w:rPr>
          <w:t>.</w:t>
        </w:r>
      </w:ins>
      <w:del w:id="830" w:author="Amanda Heckman" w:date="2026-03-06T09:44:00Z" w16du:dateUtc="2026-03-06T14:44:00Z">
        <w:r w:rsidRPr="00B3449A" w:rsidDel="00A123E1">
          <w:rPr>
            <w:highlight w:val="cyan"/>
            <w:lang w:val="en-US"/>
          </w:rPr>
          <w:delText xml:space="preserve"> </w:delText>
        </w:r>
      </w:del>
      <w:r w:rsidRPr="00B3449A">
        <w:rPr>
          <w:highlight w:val="cyan"/>
          <w:lang w:val="en-US"/>
        </w:rPr>
        <w:t>864</w:t>
      </w:r>
      <w:ins w:id="831" w:author="Amanda Heckman" w:date="2026-03-06T09:44:00Z" w16du:dateUtc="2026-03-06T14:44:00Z">
        <w:r w:rsidR="00A123E1">
          <w:rPr>
            <w:highlight w:val="cyan"/>
            <w:lang w:val="en-US"/>
          </w:rPr>
          <w:t>.</w:t>
        </w:r>
      </w:ins>
      <w:del w:id="832" w:author="Amanda Heckman" w:date="2026-03-06T09:44:00Z" w16du:dateUtc="2026-03-06T14:44:00Z">
        <w:r w:rsidRPr="00B3449A" w:rsidDel="00A123E1">
          <w:rPr>
            <w:highlight w:val="cyan"/>
            <w:lang w:val="en-US"/>
          </w:rPr>
          <w:delText xml:space="preserve"> </w:delText>
        </w:r>
      </w:del>
      <w:r w:rsidRPr="00B3449A">
        <w:rPr>
          <w:highlight w:val="cyan"/>
          <w:lang w:val="en-US"/>
        </w:rPr>
        <w:t>3083.</w:t>
      </w:r>
    </w:p>
    <w:p w14:paraId="31AEA744" w14:textId="7584E011" w:rsidR="00646494" w:rsidRDefault="00646494" w:rsidP="00646494">
      <w:pPr>
        <w:rPr>
          <w:ins w:id="833" w:author="Steve Colmus" w:date="2026-02-12T12:55:00Z"/>
          <w:lang w:val="en-US"/>
        </w:rPr>
      </w:pPr>
      <w:r>
        <w:rPr>
          <w:lang w:val="en-US"/>
        </w:rPr>
        <w:t>Best of luck, and I’ll see you on the other side.</w:t>
      </w:r>
    </w:p>
    <w:p w14:paraId="0594EFAE" w14:textId="3DBB914C" w:rsidR="008A25EA" w:rsidRDefault="008A25EA" w:rsidP="00646494">
      <w:pPr>
        <w:rPr>
          <w:ins w:id="834" w:author="Steve Colmus" w:date="2026-02-12T12:55:00Z"/>
          <w:lang w:val="en-US"/>
        </w:rPr>
      </w:pPr>
    </w:p>
    <w:p w14:paraId="5FC1D518" w14:textId="07E390CD" w:rsidR="008A25EA" w:rsidRPr="00A10AC3" w:rsidRDefault="008A25EA" w:rsidP="00646494">
      <w:pPr>
        <w:rPr>
          <w:lang w:val="en-US"/>
        </w:rPr>
      </w:pPr>
      <w:ins w:id="835" w:author="Steve Colmus" w:date="2026-02-12T12:55:00Z">
        <w:r>
          <w:rPr>
            <w:lang w:val="en-US"/>
          </w:rPr>
          <w:t>February 2026</w:t>
        </w:r>
      </w:ins>
    </w:p>
    <w:p w14:paraId="2AB676B8" w14:textId="77777777" w:rsidR="003E3DB4" w:rsidRDefault="003E3DB4" w:rsidP="004E2B4D">
      <w:pPr>
        <w:rPr>
          <w:lang w:val="en-US"/>
        </w:rPr>
      </w:pPr>
    </w:p>
    <w:p w14:paraId="2EBCB196" w14:textId="77777777" w:rsidR="00E60011" w:rsidRPr="00F27854" w:rsidRDefault="00E60011" w:rsidP="004E2B4D">
      <w:pPr>
        <w:rPr>
          <w:lang w:val="en-US"/>
        </w:rPr>
      </w:pPr>
    </w:p>
    <w:sectPr w:rsidR="00E60011" w:rsidRPr="00F2785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dd Skousen" w:date="2026-02-19T10:24:00Z" w:initials="TS">
    <w:p w14:paraId="2012C1F0" w14:textId="77777777" w:rsidR="0064165E" w:rsidRDefault="0064165E" w:rsidP="0064165E">
      <w:r>
        <w:rPr>
          <w:rStyle w:val="CommentReference"/>
        </w:rPr>
        <w:annotationRef/>
      </w:r>
      <w:r>
        <w:rPr>
          <w:sz w:val="20"/>
          <w:szCs w:val="25"/>
        </w:rPr>
        <w:t>Personally, I'd recommend using  "Trades" here instead of "spikes."</w:t>
      </w:r>
    </w:p>
    <w:p w14:paraId="0AA6EA49" w14:textId="77777777" w:rsidR="0064165E" w:rsidRDefault="0064165E" w:rsidP="0064165E"/>
    <w:p w14:paraId="0410A8DE" w14:textId="77777777" w:rsidR="0064165E" w:rsidRDefault="0064165E" w:rsidP="0064165E">
      <w:r>
        <w:rPr>
          <w:sz w:val="20"/>
          <w:szCs w:val="25"/>
        </w:rPr>
        <w:t>My reasoning is that a trade is immediately valuable to me. But a "spike" is something I don't immediately understand.</w:t>
      </w:r>
    </w:p>
  </w:comment>
  <w:comment w:id="2" w:author="Steve Colmus" w:date="2026-02-12T09:30:00Z" w:initials="SC">
    <w:p w14:paraId="2D0BE4FB" w14:textId="2118ECD7" w:rsidR="00966365" w:rsidRDefault="00966365">
      <w:pPr>
        <w:pStyle w:val="CommentText"/>
      </w:pPr>
      <w:r>
        <w:rPr>
          <w:rStyle w:val="CommentReference"/>
        </w:rPr>
        <w:annotationRef/>
      </w:r>
      <w:r w:rsidR="00032740">
        <w:t>In some way we’ll need to acknowledge that this is out of roughly 1450 trades over those two years, in order to not overstate how often these are happening</w:t>
      </w:r>
    </w:p>
  </w:comment>
  <w:comment w:id="3" w:author="Steve Colmus" w:date="2026-03-02T13:10:00Z" w:initials="SC">
    <w:p w14:paraId="580D10C9" w14:textId="16F8FF2B" w:rsidR="0049222B" w:rsidRPr="003E1E02" w:rsidRDefault="0049222B">
      <w:pPr>
        <w:pStyle w:val="CommentText"/>
        <w:rPr>
          <w:highlight w:val="green"/>
        </w:rPr>
      </w:pPr>
      <w:r>
        <w:rPr>
          <w:rStyle w:val="CommentReference"/>
        </w:rPr>
        <w:annotationRef/>
      </w:r>
      <w:r w:rsidRPr="0049222B">
        <w:rPr>
          <w:highlight w:val="green"/>
        </w:rPr>
        <w:t xml:space="preserve">As mentioned earlier, we need to provide </w:t>
      </w:r>
      <w:r w:rsidRPr="00351809">
        <w:rPr>
          <w:highlight w:val="green"/>
        </w:rPr>
        <w:t xml:space="preserve">some context for this number occurring over 2,600 plays (total number of plays updated by </w:t>
      </w:r>
      <w:r w:rsidR="003E1E02" w:rsidRPr="00351809">
        <w:rPr>
          <w:highlight w:val="green"/>
        </w:rPr>
        <w:t>Claims</w:t>
      </w:r>
      <w:r w:rsidRPr="00351809">
        <w:rPr>
          <w:highlight w:val="green"/>
        </w:rPr>
        <w:t>). We don’t have to come out and use “2,600” but we could say something, somewhere, like “</w:t>
      </w:r>
      <w:r w:rsidR="00351809" w:rsidRPr="00351809">
        <w:rPr>
          <w:highlight w:val="green"/>
        </w:rPr>
        <w:t>Now normally, we recommend 4-5 trades a day. And we are winning on a majority of them. Incredibly, we are bringing in a big triple every single week on average. And on occasion, we hit those truly massive triple gains like you have seen today"</w:t>
      </w:r>
      <w:r w:rsidRPr="00351809">
        <w:rPr>
          <w:highlight w:val="green"/>
        </w:rPr>
        <w:t>.</w:t>
      </w:r>
    </w:p>
    <w:p w14:paraId="15406857" w14:textId="77777777" w:rsidR="0049222B" w:rsidRPr="003E1E02" w:rsidRDefault="0049222B">
      <w:pPr>
        <w:pStyle w:val="CommentText"/>
        <w:rPr>
          <w:highlight w:val="green"/>
        </w:rPr>
      </w:pPr>
    </w:p>
    <w:p w14:paraId="352B3EB7" w14:textId="63776D0C" w:rsidR="0049222B" w:rsidRDefault="0049222B">
      <w:pPr>
        <w:pStyle w:val="CommentText"/>
      </w:pPr>
      <w:r w:rsidRPr="003E1E02">
        <w:rPr>
          <w:highlight w:val="green"/>
        </w:rPr>
        <w:t>I’ll let you decide where this works best in copy, but this gist needs to come through.</w:t>
      </w:r>
    </w:p>
  </w:comment>
  <w:comment w:id="4" w:author="Oleg Pluzhnik" w:date="2026-03-03T18:46:00Z" w:initials="OP">
    <w:p w14:paraId="372A001C" w14:textId="7DF334CF" w:rsidR="0086264F" w:rsidRDefault="0086264F">
      <w:pPr>
        <w:pStyle w:val="CommentText"/>
      </w:pPr>
      <w:r>
        <w:rPr>
          <w:rStyle w:val="CommentReference"/>
        </w:rPr>
        <w:annotationRef/>
      </w:r>
      <w:r>
        <w:t>Done</w:t>
      </w:r>
      <w:r w:rsidR="002A02C6">
        <w:t xml:space="preserve"> – added a slightly edited version of your suggested text at the top of page 17.</w:t>
      </w:r>
    </w:p>
  </w:comment>
  <w:comment w:id="10" w:author="Steve Colmus" w:date="2026-02-27T12:23:00Z" w:initials="SC">
    <w:p w14:paraId="37D0E754" w14:textId="3530FD10" w:rsidR="00B12463" w:rsidRDefault="00B12463">
      <w:pPr>
        <w:pStyle w:val="CommentText"/>
      </w:pPr>
      <w:r>
        <w:rPr>
          <w:rStyle w:val="CommentReference"/>
        </w:rPr>
        <w:annotationRef/>
      </w:r>
      <w:r w:rsidRPr="00B12463">
        <w:rPr>
          <w:highlight w:val="cyan"/>
        </w:rPr>
        <w:t>The RILY trade was 1,130% in 48 hours. Or else which trade were you referring to here?</w:t>
      </w:r>
    </w:p>
  </w:comment>
  <w:comment w:id="11" w:author="Oleg Pluzhnik" w:date="2026-02-27T20:22:00Z" w:initials="OP">
    <w:p w14:paraId="5595E845" w14:textId="7E3EAC5C" w:rsidR="00AA0C54" w:rsidRDefault="00AA0C54">
      <w:pPr>
        <w:pStyle w:val="CommentText"/>
      </w:pPr>
      <w:r>
        <w:rPr>
          <w:rStyle w:val="CommentReference"/>
        </w:rPr>
        <w:annotationRef/>
      </w:r>
      <w:r>
        <w:t>The HIMS trade. Gains as high as 1,140% in 24 hours.</w:t>
      </w:r>
    </w:p>
  </w:comment>
  <w:comment w:id="12" w:author="Steve Colmus" w:date="2026-03-02T11:32:00Z" w:initials="SC">
    <w:p w14:paraId="7A3CF1D8" w14:textId="2F741370" w:rsidR="003B2E6C" w:rsidRDefault="003B2E6C">
      <w:pPr>
        <w:pStyle w:val="CommentText"/>
      </w:pPr>
      <w:r>
        <w:rPr>
          <w:rStyle w:val="CommentReference"/>
        </w:rPr>
        <w:annotationRef/>
      </w:r>
      <w:r w:rsidRPr="003B2E6C">
        <w:rPr>
          <w:highlight w:val="green"/>
        </w:rPr>
        <w:t>Edited to the below setup, which is a better use of a partial play</w:t>
      </w:r>
    </w:p>
  </w:comment>
  <w:comment w:id="13" w:author="Oleg Pluzhnik" w:date="2026-03-03T15:10:00Z" w:initials="OP">
    <w:p w14:paraId="50DA094F" w14:textId="7C6D0F8D" w:rsidR="00131B0E" w:rsidRDefault="00131B0E">
      <w:pPr>
        <w:pStyle w:val="CommentText"/>
      </w:pPr>
      <w:r>
        <w:rPr>
          <w:rStyle w:val="CommentReference"/>
        </w:rPr>
        <w:annotationRef/>
      </w:r>
      <w:r>
        <w:t>OK</w:t>
      </w:r>
    </w:p>
  </w:comment>
  <w:comment w:id="25" w:author="Todd Skousen" w:date="2026-02-19T10:25:00Z" w:initials="TS">
    <w:p w14:paraId="317A53DF" w14:textId="77777777" w:rsidR="0064165E" w:rsidRDefault="0064165E" w:rsidP="0064165E">
      <w:r>
        <w:rPr>
          <w:rStyle w:val="CommentReference"/>
        </w:rPr>
        <w:annotationRef/>
      </w:r>
      <w:r>
        <w:rPr>
          <w:sz w:val="20"/>
          <w:szCs w:val="25"/>
        </w:rPr>
        <w:t>I definitely prefer this headline overall.</w:t>
      </w:r>
    </w:p>
    <w:p w14:paraId="3CF06329" w14:textId="77777777" w:rsidR="0064165E" w:rsidRDefault="0064165E" w:rsidP="0064165E"/>
    <w:p w14:paraId="642EB9F9" w14:textId="77777777" w:rsidR="0064165E" w:rsidRDefault="0064165E" w:rsidP="0064165E">
      <w:r>
        <w:rPr>
          <w:sz w:val="20"/>
          <w:szCs w:val="25"/>
        </w:rPr>
        <w:t>The big focus on the spikes being a market anomaly that predicts huge stocks moves in advance gives me a stronger idea why this is valuable to me.</w:t>
      </w:r>
    </w:p>
  </w:comment>
  <w:comment w:id="26" w:author="Todd Skousen" w:date="2026-02-19T10:26:00Z" w:initials="TS">
    <w:p w14:paraId="46299097" w14:textId="77777777" w:rsidR="0064165E" w:rsidRDefault="0064165E" w:rsidP="0064165E">
      <w:r>
        <w:rPr>
          <w:rStyle w:val="CommentReference"/>
        </w:rPr>
        <w:annotationRef/>
      </w:r>
      <w:r>
        <w:rPr>
          <w:sz w:val="20"/>
          <w:szCs w:val="25"/>
        </w:rPr>
        <w:t>Since Nate hasn't been introduced yet I think its better to not name him and just keep the #1 Options Trader in the eyebrow.</w:t>
      </w:r>
    </w:p>
  </w:comment>
  <w:comment w:id="34" w:author="Steve Colmus" w:date="2026-02-27T12:24:00Z" w:initials="SC">
    <w:p w14:paraId="2F6EC38D" w14:textId="1D90434B" w:rsidR="00B12463" w:rsidRDefault="00B12463">
      <w:pPr>
        <w:pStyle w:val="CommentText"/>
      </w:pPr>
      <w:r>
        <w:rPr>
          <w:rStyle w:val="CommentReference"/>
        </w:rPr>
        <w:annotationRef/>
      </w:r>
      <w:r w:rsidRPr="00B12463">
        <w:rPr>
          <w:highlight w:val="cyan"/>
        </w:rPr>
        <w:t>Adding time frame</w:t>
      </w:r>
    </w:p>
  </w:comment>
  <w:comment w:id="35" w:author="Oleg Pluzhnik" w:date="2026-02-27T20:23:00Z" w:initials="OP">
    <w:p w14:paraId="176B9C82" w14:textId="2D0E7F05" w:rsidR="00AA0C54" w:rsidRDefault="00AA0C54">
      <w:pPr>
        <w:pStyle w:val="CommentText"/>
      </w:pPr>
      <w:r>
        <w:rPr>
          <w:rStyle w:val="CommentReference"/>
        </w:rPr>
        <w:annotationRef/>
      </w:r>
      <w:r>
        <w:t>The HIMS trade was 1,140% I believe and done in 24 hours. But if the wording is the issue, could be “Profits as high as 1,140% in 24 hours”.</w:t>
      </w:r>
    </w:p>
  </w:comment>
  <w:comment w:id="36" w:author="Steve Colmus" w:date="2026-03-02T11:32:00Z" w:initials="SC">
    <w:p w14:paraId="131A8C60" w14:textId="7400AF9A" w:rsidR="003B2E6C" w:rsidRDefault="003B2E6C">
      <w:pPr>
        <w:pStyle w:val="CommentText"/>
      </w:pPr>
      <w:r>
        <w:rPr>
          <w:rStyle w:val="CommentReference"/>
        </w:rPr>
        <w:annotationRef/>
      </w:r>
      <w:r w:rsidRPr="003B2E6C">
        <w:rPr>
          <w:highlight w:val="green"/>
        </w:rPr>
        <w:t>Let’s go with tha</w:t>
      </w:r>
      <w:r w:rsidR="00BB26C3">
        <w:rPr>
          <w:highlight w:val="green"/>
        </w:rPr>
        <w:t>t for both uses</w:t>
      </w:r>
    </w:p>
  </w:comment>
  <w:comment w:id="37" w:author="Oleg Pluzhnik" w:date="2026-03-03T15:10:00Z" w:initials="OP">
    <w:p w14:paraId="7866A2A2" w14:textId="6829E964" w:rsidR="00131B0E" w:rsidRDefault="00131B0E">
      <w:pPr>
        <w:pStyle w:val="CommentText"/>
      </w:pPr>
      <w:r>
        <w:rPr>
          <w:rStyle w:val="CommentReference"/>
        </w:rPr>
        <w:annotationRef/>
      </w:r>
      <w:r>
        <w:t>OK</w:t>
      </w:r>
    </w:p>
  </w:comment>
  <w:comment w:id="50" w:author="Steve Colmus" w:date="2026-02-13T15:07:00Z" w:initials="SC">
    <w:p w14:paraId="00AEB8EA" w14:textId="2F1488F2" w:rsidR="008F2585" w:rsidRPr="002E2974" w:rsidRDefault="008F2585" w:rsidP="008F2585">
      <w:pPr>
        <w:pStyle w:val="CommentText"/>
        <w:rPr>
          <w:rFonts w:ascii="Source Sans Pro" w:hAnsi="Source Sans Pro"/>
          <w:color w:val="121212"/>
          <w:sz w:val="29"/>
          <w:szCs w:val="29"/>
          <w:highlight w:val="magenta"/>
          <w:shd w:val="clear" w:color="auto" w:fill="FFFFFF"/>
        </w:rPr>
      </w:pPr>
      <w:r>
        <w:rPr>
          <w:rStyle w:val="CommentReference"/>
        </w:rPr>
        <w:annotationRef/>
      </w:r>
      <w:r w:rsidRPr="002E2974">
        <w:rPr>
          <w:rFonts w:ascii="Source Sans Pro" w:hAnsi="Source Sans Pro"/>
          <w:color w:val="121212"/>
          <w:sz w:val="29"/>
          <w:szCs w:val="29"/>
          <w:highlight w:val="magenta"/>
          <w:shd w:val="clear" w:color="auto" w:fill="FFFFFF"/>
        </w:rPr>
        <w:t>This is the claim we have been using:</w:t>
      </w:r>
    </w:p>
    <w:p w14:paraId="49F89F8E" w14:textId="77777777" w:rsidR="008F2585" w:rsidRPr="002E2974" w:rsidRDefault="008F2585" w:rsidP="008F2585">
      <w:pPr>
        <w:pStyle w:val="CommentText"/>
        <w:rPr>
          <w:rFonts w:ascii="Source Sans Pro" w:hAnsi="Source Sans Pro"/>
          <w:color w:val="121212"/>
          <w:sz w:val="29"/>
          <w:szCs w:val="29"/>
          <w:highlight w:val="magenta"/>
          <w:shd w:val="clear" w:color="auto" w:fill="FFFFFF"/>
        </w:rPr>
      </w:pPr>
    </w:p>
    <w:p w14:paraId="620DF8EA" w14:textId="34A6B499" w:rsidR="008F2585" w:rsidRDefault="006C07BB" w:rsidP="008F2585">
      <w:pPr>
        <w:pStyle w:val="CommentText"/>
        <w:rPr>
          <w:color w:val="000000"/>
          <w:sz w:val="27"/>
          <w:szCs w:val="27"/>
        </w:rPr>
      </w:pPr>
      <w:r>
        <w:rPr>
          <w:color w:val="000000"/>
          <w:sz w:val="27"/>
          <w:szCs w:val="27"/>
          <w:highlight w:val="magenta"/>
        </w:rPr>
        <w:t>“</w:t>
      </w:r>
      <w:r w:rsidR="008F2585" w:rsidRPr="00930839">
        <w:rPr>
          <w:color w:val="000000"/>
          <w:sz w:val="27"/>
          <w:szCs w:val="27"/>
          <w:highlight w:val="magenta"/>
        </w:rPr>
        <w:t>Starts with a former construction worker who most famously turned a small $37k account into a real $2.7 Million fortune in just 4 year</w:t>
      </w:r>
      <w:r>
        <w:rPr>
          <w:color w:val="000000"/>
          <w:sz w:val="27"/>
          <w:szCs w:val="27"/>
        </w:rPr>
        <w:t>”</w:t>
      </w:r>
    </w:p>
    <w:p w14:paraId="4D1310EF" w14:textId="77777777" w:rsidR="008F2585" w:rsidRDefault="008F2585" w:rsidP="008F2585">
      <w:pPr>
        <w:pStyle w:val="CommentText"/>
        <w:rPr>
          <w:color w:val="000000"/>
          <w:sz w:val="27"/>
          <w:szCs w:val="27"/>
        </w:rPr>
      </w:pPr>
    </w:p>
    <w:p w14:paraId="05D96AC8" w14:textId="6F7D7830" w:rsidR="008F2585" w:rsidRDefault="008F2585" w:rsidP="008F2585">
      <w:pPr>
        <w:pStyle w:val="CommentText"/>
      </w:pPr>
      <w:r w:rsidRPr="00930839">
        <w:rPr>
          <w:color w:val="000000"/>
          <w:sz w:val="27"/>
          <w:szCs w:val="27"/>
          <w:highlight w:val="magenta"/>
        </w:rPr>
        <w:t>The gain on that is 72X or 7,200%</w:t>
      </w:r>
    </w:p>
  </w:comment>
  <w:comment w:id="55" w:author="Steve Colmus" w:date="2026-02-13T15:07:00Z" w:initials="SC">
    <w:p w14:paraId="30BFFA1A" w14:textId="595D150E" w:rsidR="008F2585" w:rsidRDefault="008F2585">
      <w:pPr>
        <w:pStyle w:val="CommentText"/>
      </w:pPr>
      <w:r>
        <w:rPr>
          <w:rStyle w:val="CommentReference"/>
        </w:rPr>
        <w:annotationRef/>
      </w:r>
      <w:r>
        <w:t>We’ll need the returns of each of these funds over this time period as backup for this</w:t>
      </w:r>
    </w:p>
  </w:comment>
  <w:comment w:id="56" w:author="Oleg Pluzhnik" w:date="2026-02-24T19:31:00Z" w:initials="OP">
    <w:p w14:paraId="4B9BE6EF" w14:textId="46BD8255" w:rsidR="001441C3" w:rsidRDefault="001441C3">
      <w:pPr>
        <w:pStyle w:val="CommentText"/>
      </w:pPr>
      <w:r>
        <w:rPr>
          <w:rStyle w:val="CommentReference"/>
        </w:rPr>
        <w:annotationRef/>
      </w:r>
      <w:r>
        <w:t>For Renaissance:</w:t>
      </w:r>
      <w:r>
        <w:br/>
        <w:t xml:space="preserve">Visual Capitalist says for 2016, 2017, and 2018 they returned 60%, 76%, and 67% respectively. </w:t>
      </w:r>
      <w:hyperlink r:id="rId1" w:history="1">
        <w:r w:rsidRPr="00BB71E3">
          <w:rPr>
            <w:rStyle w:val="Hyperlink"/>
          </w:rPr>
          <w:t>https://www.voronoiapp.com/markets/Jim-Simons-Medallion-Fund-vs-SP-500-Returns-1558</w:t>
        </w:r>
      </w:hyperlink>
      <w:r>
        <w:t xml:space="preserve"> </w:t>
      </w:r>
      <w:r>
        <w:br/>
        <w:t>For 2020, Institutional Investor says they returned 76%</w:t>
      </w:r>
      <w:r w:rsidRPr="001441C3">
        <w:rPr>
          <w:sz w:val="22"/>
          <w:szCs w:val="28"/>
        </w:rPr>
        <w:t xml:space="preserve"> </w:t>
      </w:r>
      <w:hyperlink r:id="rId2" w:history="1">
        <w:r w:rsidRPr="001441C3">
          <w:rPr>
            <w:rStyle w:val="Hyperlink"/>
          </w:rPr>
          <w:t>Renaissance’s Medallion Fund Surged 76% in 2020. But Funds Open to Outsiders Tanked. | Institutional Investor</w:t>
        </w:r>
      </w:hyperlink>
      <w:r>
        <w:br/>
      </w:r>
      <w:r>
        <w:br/>
        <w:t>For Citadel:</w:t>
      </w:r>
      <w:r w:rsidR="00B534EE">
        <w:br/>
        <w:t xml:space="preserve">S&amp;P Global studied one of their funds (Citadel has many funds) and returns 5% in 2016, 13% in 2017, 9% in 2018, 19% in 2019, and 25% in 2020 </w:t>
      </w:r>
      <w:hyperlink r:id="rId3" w:history="1">
        <w:r w:rsidR="00B534EE" w:rsidRPr="00B534EE">
          <w:rPr>
            <w:rStyle w:val="Hyperlink"/>
          </w:rPr>
          <w:t>Research Update: Citadel Kensington, Kensington I | S&amp;P Global Ratings</w:t>
        </w:r>
      </w:hyperlink>
      <w:r>
        <w:br/>
      </w:r>
    </w:p>
  </w:comment>
  <w:comment w:id="57" w:author="Steve Colmus" w:date="2026-02-27T13:27:00Z" w:initials="SC">
    <w:p w14:paraId="51D05352" w14:textId="74F305AE" w:rsidR="00FB0012" w:rsidRDefault="00FB0012">
      <w:pPr>
        <w:pStyle w:val="CommentText"/>
      </w:pPr>
      <w:r>
        <w:rPr>
          <w:rStyle w:val="CommentReference"/>
        </w:rPr>
        <w:annotationRef/>
      </w:r>
      <w:r w:rsidRPr="00FB0012">
        <w:rPr>
          <w:highlight w:val="cyan"/>
        </w:rPr>
        <w:t>Ok this is fine</w:t>
      </w:r>
    </w:p>
  </w:comment>
  <w:comment w:id="64" w:author="Todd Skousen" w:date="2026-02-19T10:30:00Z" w:initials="TS">
    <w:p w14:paraId="12A4CC82" w14:textId="77777777" w:rsidR="0064165E" w:rsidRDefault="0064165E" w:rsidP="0064165E">
      <w:r>
        <w:rPr>
          <w:rStyle w:val="CommentReference"/>
        </w:rPr>
        <w:annotationRef/>
      </w:r>
      <w:r>
        <w:rPr>
          <w:sz w:val="20"/>
          <w:szCs w:val="25"/>
        </w:rPr>
        <w:t>Thought it read a little better this way.</w:t>
      </w:r>
    </w:p>
  </w:comment>
  <w:comment w:id="75" w:author="Todd Skousen" w:date="2026-02-19T10:39:00Z" w:initials="TS">
    <w:p w14:paraId="3A9CE7BB" w14:textId="77777777" w:rsidR="0092203F" w:rsidRDefault="0092203F" w:rsidP="0092203F">
      <w:r>
        <w:rPr>
          <w:rStyle w:val="CommentReference"/>
        </w:rPr>
        <w:annotationRef/>
      </w:r>
      <w:r>
        <w:rPr>
          <w:sz w:val="20"/>
          <w:szCs w:val="25"/>
        </w:rPr>
        <w:t>"Breakout hits your chart" feels more complex and makes it seem more reserved only for serious traders.</w:t>
      </w:r>
    </w:p>
  </w:comment>
  <w:comment w:id="78" w:author="Steve Colmus" w:date="2026-02-13T15:08:00Z" w:initials="SC">
    <w:p w14:paraId="62FD8F34" w14:textId="4EF47203" w:rsidR="008F2585" w:rsidRDefault="008F2585">
      <w:pPr>
        <w:pStyle w:val="CommentText"/>
      </w:pPr>
      <w:r>
        <w:rPr>
          <w:rStyle w:val="CommentReference"/>
        </w:rPr>
        <w:annotationRef/>
      </w:r>
      <w:r w:rsidRPr="00E92934">
        <w:rPr>
          <w:highlight w:val="magenta"/>
        </w:rPr>
        <w:t>I don’t see this trade in the TR</w:t>
      </w:r>
    </w:p>
  </w:comment>
  <w:comment w:id="79" w:author="Oleg Pluzhnik" w:date="2026-02-24T19:22:00Z" w:initials="OP">
    <w:p w14:paraId="2637AACA" w14:textId="32AA30E9" w:rsidR="00AB5A8F" w:rsidRDefault="00AB5A8F">
      <w:pPr>
        <w:pStyle w:val="CommentText"/>
      </w:pPr>
      <w:r>
        <w:rPr>
          <w:rStyle w:val="CommentReference"/>
        </w:rPr>
        <w:annotationRef/>
      </w:r>
      <w:r>
        <w:t>Resolved over email.</w:t>
      </w:r>
    </w:p>
  </w:comment>
  <w:comment w:id="80" w:author="Steve Colmus" w:date="2026-02-27T09:33:00Z" w:initials="SC">
    <w:p w14:paraId="164A3862" w14:textId="4AB5FDFA" w:rsidR="006E5A43" w:rsidRDefault="006E5A43">
      <w:pPr>
        <w:pStyle w:val="CommentText"/>
      </w:pPr>
      <w:r>
        <w:rPr>
          <w:rStyle w:val="CommentReference"/>
        </w:rPr>
        <w:annotationRef/>
      </w:r>
      <w:r w:rsidRPr="00FB0012">
        <w:rPr>
          <w:highlight w:val="cyan"/>
        </w:rPr>
        <w:t>We need to say “as high as”, because there were other parts of this trade that did not return this high</w:t>
      </w:r>
    </w:p>
  </w:comment>
  <w:comment w:id="81" w:author="Oleg Pluzhnik" w:date="2026-02-27T20:24:00Z" w:initials="OP">
    <w:p w14:paraId="57766B1B" w14:textId="043DCD3F" w:rsidR="00AA0C54" w:rsidRDefault="00AA0C54">
      <w:pPr>
        <w:pStyle w:val="CommentText"/>
      </w:pPr>
      <w:r>
        <w:rPr>
          <w:rStyle w:val="CommentReference"/>
        </w:rPr>
        <w:annotationRef/>
      </w:r>
      <w:r>
        <w:t>OK</w:t>
      </w:r>
    </w:p>
  </w:comment>
  <w:comment w:id="82" w:author="Steve Colmus" w:date="2026-02-13T15:09:00Z" w:initials="SC">
    <w:p w14:paraId="110CF1E2" w14:textId="10C695D1" w:rsidR="008F2585" w:rsidRDefault="008F2585">
      <w:pPr>
        <w:pStyle w:val="CommentText"/>
      </w:pPr>
      <w:r>
        <w:rPr>
          <w:rStyle w:val="CommentReference"/>
        </w:rPr>
        <w:annotationRef/>
      </w:r>
      <w:r w:rsidRPr="00E92934">
        <w:rPr>
          <w:highlight w:val="magenta"/>
        </w:rPr>
        <w:t>It looks like we will need to find a different example for this one</w:t>
      </w:r>
      <w:r>
        <w:rPr>
          <w:highlight w:val="magenta"/>
        </w:rPr>
        <w:t xml:space="preserve"> because we do not have exit guidance</w:t>
      </w:r>
      <w:r w:rsidRPr="00E92934">
        <w:rPr>
          <w:highlight w:val="magenta"/>
        </w:rPr>
        <w:t>.</w:t>
      </w:r>
    </w:p>
  </w:comment>
  <w:comment w:id="83" w:author="Oleg Pluzhnik" w:date="2026-02-24T19:23:00Z" w:initials="OP">
    <w:p w14:paraId="05EE0B42" w14:textId="77DA4CCE" w:rsidR="00AB5A8F" w:rsidRDefault="00AB5A8F">
      <w:pPr>
        <w:pStyle w:val="CommentText"/>
      </w:pPr>
      <w:r>
        <w:rPr>
          <w:rStyle w:val="CommentReference"/>
        </w:rPr>
        <w:annotationRef/>
      </w:r>
      <w:r>
        <w:t>Changed to SPXW</w:t>
      </w:r>
    </w:p>
  </w:comment>
  <w:comment w:id="84" w:author="Steve Colmus" w:date="2026-02-12T09:35:00Z" w:initials="SC">
    <w:p w14:paraId="127EF3DE" w14:textId="79C2C94C" w:rsidR="00966365" w:rsidRPr="008F2585" w:rsidRDefault="00966365" w:rsidP="008F2585">
      <w:pPr>
        <w:pStyle w:val="CommentText"/>
        <w:rPr>
          <w:highlight w:val="magenta"/>
        </w:rPr>
      </w:pPr>
      <w:r>
        <w:rPr>
          <w:rStyle w:val="CommentReference"/>
        </w:rPr>
        <w:annotationRef/>
      </w:r>
      <w:r w:rsidR="000A0DCF">
        <w:rPr>
          <w:highlight w:val="magenta"/>
        </w:rPr>
        <w:t>OK</w:t>
      </w:r>
    </w:p>
  </w:comment>
  <w:comment w:id="87" w:author="Steve Colmus" w:date="2026-02-17T14:30:00Z" w:initials="SC">
    <w:p w14:paraId="612FF7F4" w14:textId="4FB06569" w:rsidR="00032740" w:rsidRDefault="00032740">
      <w:pPr>
        <w:pStyle w:val="CommentText"/>
      </w:pPr>
      <w:r>
        <w:rPr>
          <w:rStyle w:val="CommentReference"/>
        </w:rPr>
        <w:annotationRef/>
      </w:r>
      <w:r>
        <w:t>This is not a typical gain so getting some hedging language in here</w:t>
      </w:r>
    </w:p>
  </w:comment>
  <w:comment w:id="88" w:author="Oleg Pluzhnik" w:date="2026-02-24T19:24:00Z" w:initials="OP">
    <w:p w14:paraId="59020C8F" w14:textId="0C12D970" w:rsidR="00AB5A8F" w:rsidRDefault="00AB5A8F">
      <w:pPr>
        <w:pStyle w:val="CommentText"/>
      </w:pPr>
      <w:r>
        <w:rPr>
          <w:rStyle w:val="CommentReference"/>
        </w:rPr>
        <w:annotationRef/>
      </w:r>
      <w:r>
        <w:t>OK</w:t>
      </w:r>
    </w:p>
  </w:comment>
  <w:comment w:id="92" w:author="Steve Colmus" w:date="2026-02-12T09:36:00Z" w:initials="SC">
    <w:p w14:paraId="1597673B" w14:textId="361C84DB" w:rsidR="00966365" w:rsidRDefault="00966365">
      <w:pPr>
        <w:pStyle w:val="CommentText"/>
      </w:pPr>
      <w:r>
        <w:rPr>
          <w:rStyle w:val="CommentReference"/>
        </w:rPr>
        <w:annotationRef/>
      </w:r>
      <w:r w:rsidR="005D4E81" w:rsidRPr="00E92934">
        <w:rPr>
          <w:highlight w:val="magenta"/>
        </w:rPr>
        <w:t>I adjusted this to say overnight since the trade wasn’t closed same day</w:t>
      </w:r>
    </w:p>
  </w:comment>
  <w:comment w:id="93" w:author="Oleg Pluzhnik" w:date="2026-02-24T19:24:00Z" w:initials="OP">
    <w:p w14:paraId="64237E2E" w14:textId="73AAFAFB" w:rsidR="00E7296D" w:rsidRDefault="00E7296D">
      <w:pPr>
        <w:pStyle w:val="CommentText"/>
      </w:pPr>
      <w:r>
        <w:rPr>
          <w:rStyle w:val="CommentReference"/>
        </w:rPr>
        <w:annotationRef/>
      </w:r>
      <w:r>
        <w:t>OK</w:t>
      </w:r>
    </w:p>
  </w:comment>
  <w:comment w:id="94" w:author="Steve Colmus" w:date="2026-02-12T09:37:00Z" w:initials="SC">
    <w:p w14:paraId="2307B7F1" w14:textId="263D7868" w:rsidR="00966365" w:rsidRDefault="00966365">
      <w:pPr>
        <w:pStyle w:val="CommentText"/>
      </w:pPr>
      <w:r>
        <w:rPr>
          <w:rStyle w:val="CommentReference"/>
        </w:rPr>
        <w:annotationRef/>
      </w:r>
      <w:r w:rsidR="005D4E81" w:rsidRPr="00CD41DD">
        <w:rPr>
          <w:highlight w:val="magenta"/>
        </w:rPr>
        <w:t>I don’t see this trade in the TR, can you send me confirmation?</w:t>
      </w:r>
    </w:p>
  </w:comment>
  <w:comment w:id="95" w:author="Oleg Pluzhnik" w:date="2026-02-24T19:24:00Z" w:initials="OP">
    <w:p w14:paraId="7DDCB726" w14:textId="3486A453" w:rsidR="00E7296D" w:rsidRDefault="00E7296D">
      <w:pPr>
        <w:pStyle w:val="CommentText"/>
      </w:pPr>
      <w:r>
        <w:rPr>
          <w:rStyle w:val="CommentReference"/>
        </w:rPr>
        <w:annotationRef/>
      </w:r>
      <w:r>
        <w:t>Resolved over email.</w:t>
      </w:r>
    </w:p>
  </w:comment>
  <w:comment w:id="96" w:author="Steve Colmus" w:date="2026-02-27T09:34:00Z" w:initials="SC">
    <w:p w14:paraId="3C8060EB" w14:textId="17CA0A9B" w:rsidR="006E5A43" w:rsidRDefault="006E5A43">
      <w:pPr>
        <w:pStyle w:val="CommentText"/>
      </w:pPr>
      <w:r>
        <w:rPr>
          <w:rStyle w:val="CommentReference"/>
        </w:rPr>
        <w:annotationRef/>
      </w:r>
      <w:r w:rsidRPr="00FB0012">
        <w:rPr>
          <w:highlight w:val="cyan"/>
        </w:rPr>
        <w:t>He didn’t make 1,140% except on half his position</w:t>
      </w:r>
    </w:p>
  </w:comment>
  <w:comment w:id="97" w:author="Oleg Pluzhnik" w:date="2026-02-27T20:26:00Z" w:initials="OP">
    <w:p w14:paraId="5868C51A" w14:textId="12E6327B" w:rsidR="00AA0C54" w:rsidRDefault="00AA0C54">
      <w:pPr>
        <w:pStyle w:val="CommentText"/>
      </w:pPr>
      <w:r>
        <w:rPr>
          <w:rStyle w:val="CommentReference"/>
        </w:rPr>
        <w:annotationRef/>
      </w:r>
      <w:r>
        <w:t>OK</w:t>
      </w:r>
    </w:p>
  </w:comment>
  <w:comment w:id="102" w:author="Steve Colmus" w:date="2026-03-02T14:53:00Z" w:initials="SC">
    <w:p w14:paraId="5867A124" w14:textId="153982B6" w:rsidR="000C773D" w:rsidRDefault="000C773D">
      <w:pPr>
        <w:pStyle w:val="CommentText"/>
      </w:pPr>
      <w:r>
        <w:rPr>
          <w:rStyle w:val="CommentReference"/>
        </w:rPr>
        <w:annotationRef/>
      </w:r>
      <w:r w:rsidRPr="000C773D">
        <w:rPr>
          <w:highlight w:val="green"/>
        </w:rPr>
        <w:t>We can’t use raw dollar amounts for partial plays, as noted elsewhere</w:t>
      </w:r>
    </w:p>
  </w:comment>
  <w:comment w:id="103" w:author="Oleg Pluzhnik" w:date="2026-03-03T15:10:00Z" w:initials="OP">
    <w:p w14:paraId="3F06399D" w14:textId="537AAB23" w:rsidR="00131B0E" w:rsidRDefault="00131B0E">
      <w:pPr>
        <w:pStyle w:val="CommentText"/>
      </w:pPr>
      <w:r>
        <w:rPr>
          <w:rStyle w:val="CommentReference"/>
        </w:rPr>
        <w:annotationRef/>
      </w:r>
      <w:r>
        <w:t>OK</w:t>
      </w:r>
    </w:p>
  </w:comment>
  <w:comment w:id="105" w:author="Steve Colmus" w:date="2026-02-12T09:37:00Z" w:initials="SC">
    <w:p w14:paraId="31A8EA89" w14:textId="635947C9" w:rsidR="00966365" w:rsidRDefault="00966365">
      <w:pPr>
        <w:pStyle w:val="CommentText"/>
      </w:pPr>
      <w:r>
        <w:rPr>
          <w:rStyle w:val="CommentReference"/>
        </w:rPr>
        <w:annotationRef/>
      </w:r>
      <w:r w:rsidR="005D4E81" w:rsidRPr="007936FC">
        <w:rPr>
          <w:highlight w:val="magenta"/>
        </w:rPr>
        <w:t>NVDA returned 171% in 2024, so we should use that to match the same market conditions</w:t>
      </w:r>
    </w:p>
  </w:comment>
  <w:comment w:id="106" w:author="Oleg Pluzhnik" w:date="2026-02-24T19:24:00Z" w:initials="OP">
    <w:p w14:paraId="7FF67577" w14:textId="0332F679" w:rsidR="00E7296D" w:rsidRDefault="00E7296D">
      <w:pPr>
        <w:pStyle w:val="CommentText"/>
      </w:pPr>
      <w:r>
        <w:rPr>
          <w:rStyle w:val="CommentReference"/>
        </w:rPr>
        <w:annotationRef/>
      </w:r>
      <w:r>
        <w:t>OK</w:t>
      </w:r>
    </w:p>
  </w:comment>
  <w:comment w:id="110" w:author="Oleg Pluzhnik" w:date="2025-12-28T22:33:00Z" w:initials="OP">
    <w:p w14:paraId="28F4C70E" w14:textId="18AE118A" w:rsidR="006D4E1C" w:rsidRDefault="006D4E1C" w:rsidP="006D4E1C">
      <w:pPr>
        <w:pStyle w:val="CommentText"/>
      </w:pPr>
      <w:r>
        <w:rPr>
          <w:rStyle w:val="CommentReference"/>
        </w:rPr>
        <w:annotationRef/>
      </w:r>
      <w:hyperlink r:id="rId4" w:history="1">
        <w:r w:rsidRPr="008D24E1">
          <w:rPr>
            <w:rStyle w:val="Hyperlink"/>
          </w:rPr>
          <w:t>Airtable - MTA Testimonials</w:t>
        </w:r>
      </w:hyperlink>
    </w:p>
  </w:comment>
  <w:comment w:id="112" w:author="Steve Colmus" w:date="2026-02-12T09:39:00Z" w:initials="SC">
    <w:p w14:paraId="7D9211CD" w14:textId="3E42FF2A" w:rsidR="00966365" w:rsidRDefault="00966365">
      <w:pPr>
        <w:pStyle w:val="CommentText"/>
      </w:pPr>
      <w:r>
        <w:rPr>
          <w:rStyle w:val="CommentReference"/>
        </w:rPr>
        <w:annotationRef/>
      </w:r>
      <w:r w:rsidR="005D4E81">
        <w:t>Adding the trade time frame because we don’t know how long he personally held</w:t>
      </w:r>
    </w:p>
  </w:comment>
  <w:comment w:id="113" w:author="Oleg Pluzhnik" w:date="2026-02-24T19:26:00Z" w:initials="OP">
    <w:p w14:paraId="0ABF3233" w14:textId="32758B50" w:rsidR="00E7296D" w:rsidRDefault="00E7296D">
      <w:pPr>
        <w:pStyle w:val="CommentText"/>
      </w:pPr>
      <w:r>
        <w:rPr>
          <w:rStyle w:val="CommentReference"/>
        </w:rPr>
        <w:annotationRef/>
      </w:r>
      <w:r>
        <w:t>OK</w:t>
      </w:r>
    </w:p>
  </w:comment>
  <w:comment w:id="116" w:author="Steve Colmus" w:date="2026-02-17T14:31:00Z" w:initials="SC">
    <w:p w14:paraId="5EF5E1BC" w14:textId="2F7C6086" w:rsidR="00032740" w:rsidRDefault="00032740">
      <w:pPr>
        <w:pStyle w:val="CommentText"/>
      </w:pPr>
      <w:r>
        <w:rPr>
          <w:rStyle w:val="CommentReference"/>
        </w:rPr>
        <w:annotationRef/>
      </w:r>
      <w:r>
        <w:t>This significantly outpaced the official return</w:t>
      </w:r>
    </w:p>
  </w:comment>
  <w:comment w:id="117" w:author="Oleg Pluzhnik" w:date="2026-02-24T19:26:00Z" w:initials="OP">
    <w:p w14:paraId="14014B89" w14:textId="44B2A59B" w:rsidR="00E7296D" w:rsidRDefault="00E7296D">
      <w:pPr>
        <w:pStyle w:val="CommentText"/>
      </w:pPr>
      <w:r>
        <w:rPr>
          <w:rStyle w:val="CommentReference"/>
        </w:rPr>
        <w:annotationRef/>
      </w:r>
      <w:r>
        <w:t>OK</w:t>
      </w:r>
    </w:p>
  </w:comment>
  <w:comment w:id="119" w:author="Steve Colmus" w:date="2026-02-17T14:32:00Z" w:initials="SC">
    <w:p w14:paraId="2AA05AAC" w14:textId="1F22F56B" w:rsidR="00032740" w:rsidRDefault="00032740">
      <w:pPr>
        <w:pStyle w:val="CommentText"/>
      </w:pPr>
      <w:r>
        <w:rPr>
          <w:rStyle w:val="CommentReference"/>
        </w:rPr>
        <w:annotationRef/>
      </w:r>
      <w:r>
        <w:t>More “cherrypicked” language</w:t>
      </w:r>
    </w:p>
  </w:comment>
  <w:comment w:id="120" w:author="Oleg Pluzhnik" w:date="2026-02-24T19:26:00Z" w:initials="OP">
    <w:p w14:paraId="01111339" w14:textId="6F8061EB" w:rsidR="00E7296D" w:rsidRDefault="00E7296D">
      <w:pPr>
        <w:pStyle w:val="CommentText"/>
      </w:pPr>
      <w:r>
        <w:rPr>
          <w:rStyle w:val="CommentReference"/>
        </w:rPr>
        <w:annotationRef/>
      </w:r>
      <w:r>
        <w:t>OK</w:t>
      </w:r>
    </w:p>
  </w:comment>
  <w:comment w:id="122" w:author="Steve Colmus" w:date="2026-02-12T09:42:00Z" w:initials="SC">
    <w:p w14:paraId="479CC463" w14:textId="774363F7" w:rsidR="00154F45" w:rsidRDefault="00154F45">
      <w:pPr>
        <w:pStyle w:val="CommentText"/>
      </w:pPr>
      <w:r>
        <w:rPr>
          <w:rStyle w:val="CommentReference"/>
        </w:rPr>
        <w:annotationRef/>
      </w:r>
      <w:r>
        <w:t>This is great. Once we discuss options we’ll need some additional risk language specific to that type of investing</w:t>
      </w:r>
    </w:p>
  </w:comment>
  <w:comment w:id="123" w:author="Oleg Pluzhnik" w:date="2026-02-24T19:27:00Z" w:initials="OP">
    <w:p w14:paraId="4CD82C2C" w14:textId="11E9D8EF" w:rsidR="00E7296D" w:rsidRDefault="00E7296D">
      <w:pPr>
        <w:pStyle w:val="CommentText"/>
      </w:pPr>
      <w:r>
        <w:rPr>
          <w:rStyle w:val="CommentReference"/>
        </w:rPr>
        <w:annotationRef/>
      </w:r>
      <w:r>
        <w:t>OK</w:t>
      </w:r>
    </w:p>
  </w:comment>
  <w:comment w:id="135" w:author="Steve Colmus" w:date="2026-02-17T14:32:00Z" w:initials="SC">
    <w:p w14:paraId="061B7324" w14:textId="3DCFB2C1" w:rsidR="00032740" w:rsidRDefault="00032740">
      <w:pPr>
        <w:pStyle w:val="CommentText"/>
      </w:pPr>
      <w:r>
        <w:rPr>
          <w:rStyle w:val="CommentReference"/>
        </w:rPr>
        <w:annotationRef/>
      </w:r>
      <w:r>
        <w:t>Atypical trade language</w:t>
      </w:r>
    </w:p>
  </w:comment>
  <w:comment w:id="136" w:author="Oleg Pluzhnik" w:date="2026-01-13T17:16:00Z" w:initials="OP">
    <w:p w14:paraId="54DC3B7F" w14:textId="764BD70F" w:rsidR="006E714B" w:rsidRDefault="006E714B">
      <w:pPr>
        <w:pStyle w:val="CommentText"/>
      </w:pPr>
      <w:r>
        <w:rPr>
          <w:rStyle w:val="CommentReference"/>
        </w:rPr>
        <w:annotationRef/>
      </w:r>
      <w:r>
        <w:t>From late March to early May.</w:t>
      </w:r>
    </w:p>
  </w:comment>
  <w:comment w:id="137" w:author="Steve Colmus" w:date="2026-02-12T09:44:00Z" w:initials="SC">
    <w:p w14:paraId="6F5EEBA5" w14:textId="42D2BD11" w:rsidR="00154F45" w:rsidRDefault="00154F45">
      <w:pPr>
        <w:pStyle w:val="CommentText"/>
      </w:pPr>
      <w:r>
        <w:rPr>
          <w:rStyle w:val="CommentReference"/>
        </w:rPr>
        <w:annotationRef/>
      </w:r>
      <w:r w:rsidR="005D4E81" w:rsidRPr="007936FC">
        <w:rPr>
          <w:highlight w:val="magenta"/>
        </w:rPr>
        <w:t>Please send backup for this trade.</w:t>
      </w:r>
    </w:p>
  </w:comment>
  <w:comment w:id="138" w:author="Oleg Pluzhnik" w:date="2026-02-24T19:43:00Z" w:initials="OP">
    <w:p w14:paraId="63D3444B" w14:textId="18AC9A36" w:rsidR="00654C8C" w:rsidRDefault="00654C8C">
      <w:pPr>
        <w:pStyle w:val="CommentText"/>
      </w:pPr>
      <w:r>
        <w:rPr>
          <w:rStyle w:val="CommentReference"/>
        </w:rPr>
        <w:annotationRef/>
      </w:r>
      <w:r>
        <w:t>Resolved over email</w:t>
      </w:r>
    </w:p>
  </w:comment>
  <w:comment w:id="139" w:author="Steve Colmus" w:date="2026-02-27T09:36:00Z" w:initials="SC">
    <w:p w14:paraId="3D05A151" w14:textId="6B06B299" w:rsidR="006E5A43" w:rsidRDefault="006E5A43">
      <w:pPr>
        <w:pStyle w:val="CommentText"/>
      </w:pPr>
      <w:r>
        <w:rPr>
          <w:rStyle w:val="CommentReference"/>
        </w:rPr>
        <w:annotationRef/>
      </w:r>
      <w:r w:rsidRPr="006E5A43">
        <w:rPr>
          <w:highlight w:val="cyan"/>
        </w:rPr>
        <w:t>See previous</w:t>
      </w:r>
    </w:p>
  </w:comment>
  <w:comment w:id="140" w:author="Oleg Pluzhnik" w:date="2026-02-27T20:26:00Z" w:initials="OP">
    <w:p w14:paraId="026FF486" w14:textId="29D53436" w:rsidR="00AA0C54" w:rsidRDefault="00AA0C54">
      <w:pPr>
        <w:pStyle w:val="CommentText"/>
      </w:pPr>
      <w:r>
        <w:rPr>
          <w:rStyle w:val="CommentReference"/>
        </w:rPr>
        <w:annotationRef/>
      </w:r>
      <w:r>
        <w:t>OK</w:t>
      </w:r>
    </w:p>
  </w:comment>
  <w:comment w:id="143" w:author="Steve Colmus" w:date="2026-02-12T10:20:00Z" w:initials="SC">
    <w:p w14:paraId="6E191CBC" w14:textId="5521F1F2" w:rsidR="0095284E" w:rsidRDefault="0095284E">
      <w:pPr>
        <w:pStyle w:val="CommentText"/>
      </w:pPr>
      <w:r>
        <w:rPr>
          <w:rStyle w:val="CommentReference"/>
        </w:rPr>
        <w:annotationRef/>
      </w:r>
      <w:r>
        <w:t>For clarification, the spike appeared three days before the trade was made?</w:t>
      </w:r>
    </w:p>
  </w:comment>
  <w:comment w:id="144" w:author="Oleg Pluzhnik" w:date="2026-02-20T12:29:00Z" w:initials="OP">
    <w:p w14:paraId="4DD02096" w14:textId="0D8DA57B" w:rsidR="00AB082F" w:rsidRDefault="00AB082F">
      <w:pPr>
        <w:pStyle w:val="CommentText"/>
      </w:pPr>
      <w:r>
        <w:rPr>
          <w:rStyle w:val="CommentReference"/>
        </w:rPr>
        <w:annotationRef/>
      </w:r>
      <w:r>
        <w:t xml:space="preserve">Switched the language from mentioning “Stealth Mode Spikes” to mentioning his “strategy”. The strategy I’m referring to is Nate’s TPS method. The squeeze tells you days in advance that something big is about to happen. And then when the first green dot appears – which I named a Stealth Mode Spike – 75% of the time price shoots up. </w:t>
      </w:r>
    </w:p>
  </w:comment>
  <w:comment w:id="147" w:author="Steve Colmus" w:date="2026-02-27T09:37:00Z" w:initials="SC">
    <w:p w14:paraId="2A436104" w14:textId="4B89B906" w:rsidR="006E5A43" w:rsidRDefault="006E5A43">
      <w:pPr>
        <w:pStyle w:val="CommentText"/>
      </w:pPr>
      <w:r>
        <w:rPr>
          <w:rStyle w:val="CommentReference"/>
        </w:rPr>
        <w:annotationRef/>
      </w:r>
      <w:r w:rsidRPr="00FB0012">
        <w:rPr>
          <w:highlight w:val="cyan"/>
        </w:rPr>
        <w:t>We need to remove this because</w:t>
      </w:r>
      <w:r w:rsidR="00FB0012">
        <w:rPr>
          <w:highlight w:val="cyan"/>
        </w:rPr>
        <w:t xml:space="preserve"> we can’t make dollar amount calculations on partial plays(because this would not have been the full return of the trade)</w:t>
      </w:r>
      <w:r w:rsidRPr="004C4EFA">
        <w:rPr>
          <w:highlight w:val="magenta"/>
        </w:rPr>
        <w:t>.</w:t>
      </w:r>
    </w:p>
  </w:comment>
  <w:comment w:id="148" w:author="Oleg Pluzhnik" w:date="2026-02-27T20:26:00Z" w:initials="OP">
    <w:p w14:paraId="2E127069" w14:textId="7BFA02F7" w:rsidR="00AA0C54" w:rsidRDefault="00AA0C54">
      <w:pPr>
        <w:pStyle w:val="CommentText"/>
      </w:pPr>
      <w:r>
        <w:rPr>
          <w:rStyle w:val="CommentReference"/>
        </w:rPr>
        <w:annotationRef/>
      </w:r>
      <w:r>
        <w:t>OK</w:t>
      </w:r>
    </w:p>
  </w:comment>
  <w:comment w:id="150" w:author="Oleg Pluzhnik" w:date="2026-01-27T22:16:00Z" w:initials="OP">
    <w:p w14:paraId="5C72011B" w14:textId="2B904011" w:rsidR="00B4549B" w:rsidRDefault="00B4549B">
      <w:pPr>
        <w:pStyle w:val="CommentText"/>
      </w:pPr>
      <w:r>
        <w:rPr>
          <w:rStyle w:val="CommentReference"/>
        </w:rPr>
        <w:annotationRef/>
      </w:r>
      <w:r>
        <w:t>Chart should show share price falling 50%.</w:t>
      </w:r>
    </w:p>
  </w:comment>
  <w:comment w:id="151" w:author="Todd Skousen" w:date="2026-02-19T14:52:00Z" w:initials="TS">
    <w:p w14:paraId="5139663C" w14:textId="77777777" w:rsidR="00D65E40" w:rsidRDefault="00D65E40" w:rsidP="00D65E40">
      <w:r>
        <w:rPr>
          <w:rStyle w:val="CommentReference"/>
        </w:rPr>
        <w:annotationRef/>
      </w:r>
      <w:r>
        <w:rPr>
          <w:sz w:val="20"/>
          <w:szCs w:val="25"/>
        </w:rPr>
        <w:t>Thought it would be better to wait slightly to bring options into this.</w:t>
      </w:r>
    </w:p>
  </w:comment>
  <w:comment w:id="155" w:author="Steve Colmus" w:date="2026-02-12T10:23:00Z" w:initials="SC">
    <w:p w14:paraId="03E9AD3B" w14:textId="3289E5A2" w:rsidR="0095284E" w:rsidRDefault="0095284E">
      <w:pPr>
        <w:pStyle w:val="CommentText"/>
      </w:pPr>
      <w:r>
        <w:rPr>
          <w:rStyle w:val="CommentReference"/>
        </w:rPr>
        <w:annotationRef/>
      </w:r>
      <w:r>
        <w:t>Softening this</w:t>
      </w:r>
    </w:p>
  </w:comment>
  <w:comment w:id="156" w:author="Oleg Pluzhnik" w:date="2026-02-20T12:33:00Z" w:initials="OP">
    <w:p w14:paraId="77887310" w14:textId="70AECFA4" w:rsidR="00AB082F" w:rsidRDefault="00AB082F">
      <w:pPr>
        <w:pStyle w:val="CommentText"/>
      </w:pPr>
      <w:r>
        <w:rPr>
          <w:rStyle w:val="CommentReference"/>
        </w:rPr>
        <w:annotationRef/>
      </w:r>
      <w:r>
        <w:t>Ok</w:t>
      </w:r>
    </w:p>
  </w:comment>
  <w:comment w:id="163" w:author="Steve Colmus" w:date="2026-02-13T15:36:00Z" w:initials="SC">
    <w:p w14:paraId="4E2D9C31" w14:textId="18A9AED1" w:rsidR="006B5864" w:rsidRDefault="006B5864">
      <w:pPr>
        <w:pStyle w:val="CommentText"/>
      </w:pPr>
      <w:r>
        <w:rPr>
          <w:rStyle w:val="CommentReference"/>
        </w:rPr>
        <w:annotationRef/>
      </w:r>
      <w:r>
        <w:t>Adding time frame</w:t>
      </w:r>
    </w:p>
  </w:comment>
  <w:comment w:id="164" w:author="Oleg Pluzhnik" w:date="2026-02-20T12:34:00Z" w:initials="OP">
    <w:p w14:paraId="33C8483B" w14:textId="3B5B9A94" w:rsidR="006F6B78" w:rsidRDefault="006F6B78">
      <w:pPr>
        <w:pStyle w:val="CommentText"/>
      </w:pPr>
      <w:r>
        <w:rPr>
          <w:rStyle w:val="CommentReference"/>
        </w:rPr>
        <w:annotationRef/>
      </w:r>
      <w:r>
        <w:t>Ok</w:t>
      </w:r>
    </w:p>
  </w:comment>
  <w:comment w:id="165" w:author="Steve Colmus" w:date="2026-02-12T10:29:00Z" w:initials="SC">
    <w:p w14:paraId="0A1A1D09" w14:textId="7A1FA02A" w:rsidR="0095284E" w:rsidRDefault="0095284E">
      <w:pPr>
        <w:pStyle w:val="CommentText"/>
      </w:pPr>
      <w:r>
        <w:rPr>
          <w:rStyle w:val="CommentReference"/>
        </w:rPr>
        <w:annotationRef/>
      </w:r>
      <w:r>
        <w:t>Backup for this?</w:t>
      </w:r>
    </w:p>
  </w:comment>
  <w:comment w:id="166" w:author="Oleg Pluzhnik" w:date="2026-02-24T21:08:00Z" w:initials="OP">
    <w:p w14:paraId="52E088EC" w14:textId="6C6B65E8" w:rsidR="00C816A5" w:rsidRDefault="00C816A5">
      <w:pPr>
        <w:pStyle w:val="CommentText"/>
      </w:pPr>
      <w:r>
        <w:rPr>
          <w:rStyle w:val="CommentReference"/>
        </w:rPr>
        <w:annotationRef/>
      </w:r>
      <w:r>
        <w:t>Footnote #12 below shows that retail traders account for 60% of daily options volume.</w:t>
      </w:r>
      <w:r>
        <w:br/>
      </w:r>
      <w:r>
        <w:br/>
        <w:t xml:space="preserve">I can’t find the source I used that said that over $1 trillion are traded on the options market every single day, however I did find a recent Bloomberg article that puts the number at $3.9 trillion: </w:t>
      </w:r>
      <w:hyperlink r:id="rId5" w:history="1">
        <w:r w:rsidRPr="00C816A5">
          <w:rPr>
            <w:rStyle w:val="Hyperlink"/>
          </w:rPr>
          <w:t>Wells Fargo to Enter $3.9 Trillion-a-Day US Options Clearing Market - Bloomberg</w:t>
        </w:r>
      </w:hyperlink>
    </w:p>
  </w:comment>
  <w:comment w:id="169" w:author="Todd Skousen" w:date="2026-02-19T15:06:00Z" w:initials="TS">
    <w:p w14:paraId="61B85497" w14:textId="77777777" w:rsidR="00991F4D" w:rsidRDefault="00991F4D" w:rsidP="00991F4D">
      <w:r>
        <w:rPr>
          <w:rStyle w:val="CommentReference"/>
        </w:rPr>
        <w:annotationRef/>
      </w:r>
      <w:r>
        <w:rPr>
          <w:sz w:val="20"/>
          <w:szCs w:val="25"/>
        </w:rPr>
        <w:t>Just thought this reveal could use a little more clarity.</w:t>
      </w:r>
    </w:p>
  </w:comment>
  <w:comment w:id="177" w:author="Todd Skousen" w:date="2026-02-19T15:08:00Z" w:initials="TS">
    <w:p w14:paraId="1F790002" w14:textId="77777777" w:rsidR="0027602E" w:rsidRDefault="0027602E" w:rsidP="0027602E">
      <w:r>
        <w:rPr>
          <w:rStyle w:val="CommentReference"/>
        </w:rPr>
        <w:annotationRef/>
      </w:r>
      <w:r>
        <w:rPr>
          <w:sz w:val="20"/>
          <w:szCs w:val="25"/>
        </w:rPr>
        <w:t>Likely to come rushing in? Or already rushing in?</w:t>
      </w:r>
    </w:p>
  </w:comment>
  <w:comment w:id="182" w:author="Steve Colmus" w:date="2026-02-12T10:49:00Z" w:initials="SC">
    <w:p w14:paraId="5B04FD58" w14:textId="5F2BB9D4" w:rsidR="00CF1384" w:rsidRDefault="00CF1384">
      <w:pPr>
        <w:pStyle w:val="CommentText"/>
      </w:pPr>
      <w:r>
        <w:rPr>
          <w:rStyle w:val="CommentReference"/>
        </w:rPr>
        <w:annotationRef/>
      </w:r>
      <w:r w:rsidR="006B5864" w:rsidRPr="00A1480F">
        <w:rPr>
          <w:highlight w:val="magenta"/>
        </w:rPr>
        <w:t>I’m getting a lower average for DPL</w:t>
      </w:r>
      <w:r w:rsidR="006B5864">
        <w:rPr>
          <w:highlight w:val="magenta"/>
        </w:rPr>
        <w:t xml:space="preserve"> – closer to 60% with a negative overall track record</w:t>
      </w:r>
      <w:r w:rsidR="006B5864" w:rsidRPr="00A1480F">
        <w:rPr>
          <w:highlight w:val="magenta"/>
        </w:rPr>
        <w:t>. Can you provide backup.</w:t>
      </w:r>
    </w:p>
  </w:comment>
  <w:comment w:id="183" w:author="Oleg Pluzhnik" w:date="2026-02-24T21:23:00Z" w:initials="OP">
    <w:p w14:paraId="71E6FEB5" w14:textId="11BDC379" w:rsidR="00066C64" w:rsidRDefault="00066C64">
      <w:pPr>
        <w:pStyle w:val="CommentText"/>
      </w:pPr>
      <w:r>
        <w:rPr>
          <w:rStyle w:val="CommentReference"/>
        </w:rPr>
        <w:annotationRef/>
      </w:r>
      <w:r>
        <w:t xml:space="preserve">The strategy Nate uses was developed by John Carter. On his site, he mentions it has a 75% win rate: </w:t>
      </w:r>
      <w:hyperlink r:id="rId6" w:history="1">
        <w:r w:rsidRPr="00066C64">
          <w:rPr>
            <w:rStyle w:val="Hyperlink"/>
          </w:rPr>
          <w:t>The TTM Squeeze Indicator Explained</w:t>
        </w:r>
      </w:hyperlink>
    </w:p>
  </w:comment>
  <w:comment w:id="184" w:author="Steve Colmus" w:date="2026-02-25T12:05:00Z" w:initials="SC">
    <w:p w14:paraId="14E209F1" w14:textId="28388C29" w:rsidR="006E01A4" w:rsidRDefault="006E01A4">
      <w:pPr>
        <w:pStyle w:val="CommentText"/>
      </w:pPr>
      <w:r>
        <w:rPr>
          <w:rStyle w:val="CommentReference"/>
        </w:rPr>
        <w:annotationRef/>
      </w:r>
      <w:r w:rsidR="006E5A43" w:rsidRPr="006E5A43">
        <w:rPr>
          <w:highlight w:val="cyan"/>
        </w:rPr>
        <w:t xml:space="preserve">This is conflating Carter’s returns with </w:t>
      </w:r>
      <w:r w:rsidR="00FB0012" w:rsidRPr="006E5A43">
        <w:rPr>
          <w:highlight w:val="cyan"/>
        </w:rPr>
        <w:t>ours</w:t>
      </w:r>
      <w:r w:rsidR="006E5A43" w:rsidRPr="006E5A43">
        <w:rPr>
          <w:highlight w:val="cyan"/>
        </w:rPr>
        <w:t>. We need to focus on the pub win rate to give a more accurate picture of our success with it. This line needs to go.</w:t>
      </w:r>
    </w:p>
  </w:comment>
  <w:comment w:id="185" w:author="Oleg Pluzhnik" w:date="2026-02-27T20:27:00Z" w:initials="OP">
    <w:p w14:paraId="49DB47AE" w14:textId="04A8CCB3" w:rsidR="00AA0C54" w:rsidRDefault="00AA0C54">
      <w:pPr>
        <w:pStyle w:val="CommentText"/>
      </w:pPr>
      <w:r>
        <w:rPr>
          <w:rStyle w:val="CommentReference"/>
        </w:rPr>
        <w:annotationRef/>
      </w:r>
      <w:r>
        <w:t>OK</w:t>
      </w:r>
    </w:p>
  </w:comment>
  <w:comment w:id="180" w:author="Todd Skousen" w:date="2026-02-19T15:16:00Z" w:initials="TS">
    <w:p w14:paraId="63A09D1A" w14:textId="77777777" w:rsidR="0027602E" w:rsidRDefault="0027602E" w:rsidP="0027602E">
      <w:r>
        <w:rPr>
          <w:rStyle w:val="CommentReference"/>
        </w:rPr>
        <w:annotationRef/>
      </w:r>
      <w:r>
        <w:rPr>
          <w:sz w:val="20"/>
          <w:szCs w:val="25"/>
        </w:rPr>
        <w:t>I see a positive track record averaging 2% per trade over 2.4 days. But only a 56% win rate.</w:t>
      </w:r>
    </w:p>
  </w:comment>
  <w:comment w:id="181" w:author="Steve Colmus" w:date="2026-02-25T12:06:00Z" w:initials="SC">
    <w:p w14:paraId="630CEDE1" w14:textId="12147140" w:rsidR="006E01A4" w:rsidRDefault="006E5A43">
      <w:pPr>
        <w:pStyle w:val="CommentText"/>
      </w:pPr>
      <w:r w:rsidRPr="00FB0012">
        <w:rPr>
          <w:highlight w:val="cyan"/>
        </w:rPr>
        <w:t xml:space="preserve">On second look, </w:t>
      </w:r>
      <w:r w:rsidR="00FB0012">
        <w:rPr>
          <w:highlight w:val="cyan"/>
        </w:rPr>
        <w:t>we</w:t>
      </w:r>
      <w:r w:rsidRPr="00FB0012">
        <w:rPr>
          <w:highlight w:val="cyan"/>
        </w:rPr>
        <w:t xml:space="preserve"> </w:t>
      </w:r>
      <w:r w:rsidR="006E01A4" w:rsidRPr="00FB0012">
        <w:rPr>
          <w:rStyle w:val="CommentReference"/>
          <w:highlight w:val="cyan"/>
        </w:rPr>
        <w:annotationRef/>
      </w:r>
      <w:r w:rsidRPr="00FB0012">
        <w:rPr>
          <w:highlight w:val="cyan"/>
        </w:rPr>
        <w:t>agree with Todds numbers.</w:t>
      </w:r>
    </w:p>
  </w:comment>
  <w:comment w:id="192" w:author="Todd Skousen" w:date="2026-02-19T15:16:00Z" w:initials="TS">
    <w:p w14:paraId="1D6407E8" w14:textId="77777777" w:rsidR="0027602E" w:rsidRDefault="0027602E" w:rsidP="0027602E">
      <w:r>
        <w:rPr>
          <w:rStyle w:val="CommentReference"/>
        </w:rPr>
        <w:annotationRef/>
      </w:r>
      <w:r>
        <w:rPr>
          <w:sz w:val="20"/>
          <w:szCs w:val="25"/>
        </w:rPr>
        <w:t>Might be a good moment to emphasize Nate's story again.</w:t>
      </w:r>
    </w:p>
  </w:comment>
  <w:comment w:id="206" w:author="Steve Colmus" w:date="2026-02-13T15:38:00Z" w:initials="SC">
    <w:p w14:paraId="62C30BE6" w14:textId="3DB38DFF" w:rsidR="006B5864" w:rsidRDefault="006B5864">
      <w:pPr>
        <w:pStyle w:val="CommentText"/>
      </w:pPr>
      <w:r>
        <w:rPr>
          <w:rStyle w:val="CommentReference"/>
        </w:rPr>
        <w:annotationRef/>
      </w:r>
      <w:r w:rsidRPr="006B5864">
        <w:rPr>
          <w:highlight w:val="magenta"/>
        </w:rPr>
        <w:t>Pending backup on HIMS. Only other 10X took two days.</w:t>
      </w:r>
    </w:p>
  </w:comment>
  <w:comment w:id="207" w:author="Oleg Pluzhnik" w:date="2026-02-24T21:28:00Z" w:initials="OP">
    <w:p w14:paraId="0277581F" w14:textId="2035F566" w:rsidR="00695C18" w:rsidRDefault="00695C18">
      <w:pPr>
        <w:pStyle w:val="CommentText"/>
      </w:pPr>
      <w:r>
        <w:rPr>
          <w:rStyle w:val="CommentReference"/>
        </w:rPr>
        <w:annotationRef/>
      </w:r>
      <w:r>
        <w:t>Resolved Over Email</w:t>
      </w:r>
    </w:p>
  </w:comment>
  <w:comment w:id="208" w:author="Steve Colmus" w:date="2026-02-27T09:39:00Z" w:initials="SC">
    <w:p w14:paraId="0540D75C" w14:textId="6C62BFFB" w:rsidR="006E5A43" w:rsidRDefault="006E5A43">
      <w:pPr>
        <w:pStyle w:val="CommentText"/>
      </w:pPr>
      <w:r>
        <w:rPr>
          <w:rStyle w:val="CommentReference"/>
        </w:rPr>
        <w:annotationRef/>
      </w:r>
      <w:r w:rsidRPr="00FB0012">
        <w:rPr>
          <w:highlight w:val="cyan"/>
        </w:rPr>
        <w:t>The average trade and win rate don’t prove this is the only way nor repeated way to doble triple or even 10X within 24 hours</w:t>
      </w:r>
      <w:r w:rsidR="00FB0012">
        <w:rPr>
          <w:highlight w:val="cyan"/>
        </w:rPr>
        <w:t>. Can we soften this in some way?</w:t>
      </w:r>
    </w:p>
  </w:comment>
  <w:comment w:id="209" w:author="Oleg Pluzhnik" w:date="2026-02-27T20:41:00Z" w:initials="OP">
    <w:p w14:paraId="46CC5EF4" w14:textId="59C3EA26" w:rsidR="00F776A3" w:rsidRDefault="00F776A3">
      <w:pPr>
        <w:pStyle w:val="CommentText"/>
      </w:pPr>
      <w:r>
        <w:rPr>
          <w:rStyle w:val="CommentReference"/>
        </w:rPr>
        <w:annotationRef/>
      </w:r>
      <w:r>
        <w:t>OK</w:t>
      </w:r>
    </w:p>
  </w:comment>
  <w:comment w:id="211" w:author="Steve Colmus" w:date="2026-02-17T14:34:00Z" w:initials="SC">
    <w:p w14:paraId="5ACF57F7" w14:textId="5346F129" w:rsidR="00032740" w:rsidRDefault="00032740">
      <w:pPr>
        <w:pStyle w:val="CommentText"/>
      </w:pPr>
      <w:r>
        <w:rPr>
          <w:rStyle w:val="CommentReference"/>
        </w:rPr>
        <w:annotationRef/>
      </w:r>
      <w:r>
        <w:t>More atypical “cherrypicked” trade language</w:t>
      </w:r>
    </w:p>
  </w:comment>
  <w:comment w:id="212" w:author="Oleg Pluzhnik" w:date="2026-02-24T21:29:00Z" w:initials="OP">
    <w:p w14:paraId="66E02416" w14:textId="70849D5B" w:rsidR="00695C18" w:rsidRDefault="00695C18">
      <w:pPr>
        <w:pStyle w:val="CommentText"/>
      </w:pPr>
      <w:r>
        <w:rPr>
          <w:rStyle w:val="CommentReference"/>
        </w:rPr>
        <w:annotationRef/>
      </w:r>
      <w:r>
        <w:t>Ok</w:t>
      </w:r>
    </w:p>
  </w:comment>
  <w:comment w:id="216" w:author="Oleg Pluzhnik" w:date="2026-02-02T19:46:00Z" w:initials="OP">
    <w:p w14:paraId="40FE6C41" w14:textId="7DD397A4" w:rsidR="00DF5058" w:rsidRDefault="00DF5058">
      <w:pPr>
        <w:pStyle w:val="CommentText"/>
      </w:pPr>
      <w:r>
        <w:rPr>
          <w:rStyle w:val="CommentReference"/>
        </w:rPr>
        <w:annotationRef/>
      </w:r>
      <w:r>
        <w:t>B-roll these 3 lines</w:t>
      </w:r>
    </w:p>
  </w:comment>
  <w:comment w:id="218" w:author="Oleg Pluzhnik" w:date="2026-01-18T20:38:00Z" w:initials="OP">
    <w:p w14:paraId="02899CAD" w14:textId="0BEEA3F1" w:rsidR="003D24E9" w:rsidRDefault="003D24E9">
      <w:pPr>
        <w:pStyle w:val="CommentText"/>
      </w:pPr>
      <w:r>
        <w:rPr>
          <w:rStyle w:val="CommentReference"/>
        </w:rPr>
        <w:annotationRef/>
      </w:r>
      <w:r>
        <w:t>From November 3 2023 – April 19 2024</w:t>
      </w:r>
    </w:p>
  </w:comment>
  <w:comment w:id="217" w:author="Oleg Pluzhnik" w:date="2026-02-02T19:47:00Z" w:initials="OP">
    <w:p w14:paraId="2C4A7139" w14:textId="57CA22F5" w:rsidR="00DF5058" w:rsidRDefault="00DF5058">
      <w:pPr>
        <w:pStyle w:val="CommentText"/>
      </w:pPr>
      <w:r>
        <w:rPr>
          <w:rStyle w:val="CommentReference"/>
        </w:rPr>
        <w:annotationRef/>
      </w:r>
      <w:r>
        <w:t>Show zoomed-in chart of RILY with price falling</w:t>
      </w:r>
    </w:p>
  </w:comment>
  <w:comment w:id="221" w:author="Steve Colmus" w:date="2026-02-17T14:36:00Z" w:initials="SC">
    <w:p w14:paraId="220B86EB" w14:textId="02E94366" w:rsidR="00032740" w:rsidRDefault="00032740">
      <w:pPr>
        <w:pStyle w:val="CommentText"/>
      </w:pPr>
      <w:r>
        <w:rPr>
          <w:rStyle w:val="CommentReference"/>
        </w:rPr>
        <w:annotationRef/>
      </w:r>
      <w:r>
        <w:t>We’d like to get in an admission that multiple trades were placed on a number of these stocks in a short period of time</w:t>
      </w:r>
    </w:p>
  </w:comment>
  <w:comment w:id="222" w:author="Oleg Pluzhnik" w:date="2026-02-24T21:29:00Z" w:initials="OP">
    <w:p w14:paraId="18B68415" w14:textId="57E80D0D" w:rsidR="00695C18" w:rsidRDefault="00695C18">
      <w:pPr>
        <w:pStyle w:val="CommentText"/>
      </w:pPr>
      <w:r>
        <w:rPr>
          <w:rStyle w:val="CommentReference"/>
        </w:rPr>
        <w:annotationRef/>
      </w:r>
      <w:r>
        <w:t>Ok</w:t>
      </w:r>
    </w:p>
  </w:comment>
  <w:comment w:id="219" w:author="Oleg Pluzhnik" w:date="2026-02-02T19:47:00Z" w:initials="OP">
    <w:p w14:paraId="18792D32" w14:textId="14F51086" w:rsidR="00DF5058" w:rsidRDefault="00DF5058">
      <w:pPr>
        <w:pStyle w:val="CommentText"/>
      </w:pPr>
      <w:r>
        <w:rPr>
          <w:rStyle w:val="CommentReference"/>
        </w:rPr>
        <w:annotationRef/>
      </w:r>
      <w:r>
        <w:t>Camera on Nate narrating</w:t>
      </w:r>
    </w:p>
  </w:comment>
  <w:comment w:id="228" w:author="Oleg Pluzhnik" w:date="2026-02-02T19:48:00Z" w:initials="OP">
    <w:p w14:paraId="477D3EB8" w14:textId="19DF398D" w:rsidR="00DF5058" w:rsidRDefault="00DF5058">
      <w:pPr>
        <w:pStyle w:val="CommentText"/>
      </w:pPr>
      <w:r>
        <w:rPr>
          <w:rStyle w:val="CommentReference"/>
        </w:rPr>
        <w:annotationRef/>
      </w:r>
      <w:r>
        <w:t>Show chart here.</w:t>
      </w:r>
    </w:p>
  </w:comment>
  <w:comment w:id="234" w:author="Steve Colmus" w:date="2026-02-12T11:01:00Z" w:initials="SC">
    <w:p w14:paraId="7887F9F5" w14:textId="1D22C249" w:rsidR="00894280" w:rsidRDefault="00894280">
      <w:pPr>
        <w:pStyle w:val="CommentText"/>
      </w:pPr>
      <w:r>
        <w:rPr>
          <w:rStyle w:val="CommentReference"/>
        </w:rPr>
        <w:annotationRef/>
      </w:r>
      <w:r w:rsidR="006B5864" w:rsidRPr="00C151E8">
        <w:rPr>
          <w:highlight w:val="magenta"/>
        </w:rPr>
        <w:t>W</w:t>
      </w:r>
      <w:r w:rsidR="006B5864">
        <w:rPr>
          <w:highlight w:val="magenta"/>
        </w:rPr>
        <w:t>ithout exit guidance, w</w:t>
      </w:r>
      <w:r w:rsidR="006B5864" w:rsidRPr="00C151E8">
        <w:rPr>
          <w:highlight w:val="magenta"/>
        </w:rPr>
        <w:t xml:space="preserve">e will have to swap this </w:t>
      </w:r>
      <w:r w:rsidR="006B5864">
        <w:rPr>
          <w:highlight w:val="magenta"/>
        </w:rPr>
        <w:t>example</w:t>
      </w:r>
      <w:r w:rsidR="006B5864" w:rsidRPr="00C151E8">
        <w:rPr>
          <w:highlight w:val="magenta"/>
        </w:rPr>
        <w:t xml:space="preserve"> for a different one</w:t>
      </w:r>
    </w:p>
  </w:comment>
  <w:comment w:id="235" w:author="Oleg Pluzhnik" w:date="2026-02-25T08:46:00Z" w:initials="OP">
    <w:p w14:paraId="71E33037" w14:textId="4A107668" w:rsidR="00C40365" w:rsidRDefault="00C40365">
      <w:pPr>
        <w:pStyle w:val="CommentText"/>
      </w:pPr>
      <w:r>
        <w:rPr>
          <w:rStyle w:val="CommentReference"/>
        </w:rPr>
        <w:annotationRef/>
      </w:r>
      <w:r>
        <w:t>The trade was exited in 48 hours. On January 19 2024.</w:t>
      </w:r>
    </w:p>
  </w:comment>
  <w:comment w:id="244" w:author="Todd Skousen" w:date="2026-02-19T15:18:00Z" w:initials="TS">
    <w:p w14:paraId="7D68118D" w14:textId="77777777" w:rsidR="0027602E" w:rsidRDefault="0027602E" w:rsidP="0027602E">
      <w:r>
        <w:rPr>
          <w:rStyle w:val="CommentReference"/>
        </w:rPr>
        <w:annotationRef/>
      </w:r>
      <w:r>
        <w:rPr>
          <w:sz w:val="20"/>
          <w:szCs w:val="25"/>
        </w:rPr>
        <w:t>Maybe try to get in some of the wins from January and February? He's had a good year so far.</w:t>
      </w:r>
    </w:p>
  </w:comment>
  <w:comment w:id="245" w:author="Oleg Pluzhnik" w:date="2026-02-02T20:04:00Z" w:initials="OP">
    <w:p w14:paraId="1812A4B4" w14:textId="7775561D" w:rsidR="004B0947" w:rsidRDefault="004B0947">
      <w:pPr>
        <w:pStyle w:val="CommentText"/>
      </w:pPr>
      <w:r>
        <w:rPr>
          <w:rStyle w:val="CommentReference"/>
        </w:rPr>
        <w:annotationRef/>
      </w:r>
      <w:r>
        <w:t>Animate the chart in these lines</w:t>
      </w:r>
    </w:p>
  </w:comment>
  <w:comment w:id="246" w:author="Steve Colmus" w:date="2026-02-12T11:02:00Z" w:initials="SC">
    <w:p w14:paraId="68965706" w14:textId="09886360" w:rsidR="00894280" w:rsidRDefault="00894280">
      <w:pPr>
        <w:pStyle w:val="CommentText"/>
      </w:pPr>
      <w:r>
        <w:rPr>
          <w:rStyle w:val="CommentReference"/>
        </w:rPr>
        <w:annotationRef/>
      </w:r>
      <w:r w:rsidR="006B5864" w:rsidRPr="00C151E8">
        <w:rPr>
          <w:highlight w:val="magenta"/>
        </w:rPr>
        <w:t>We will need to swap this for a different example.</w:t>
      </w:r>
    </w:p>
  </w:comment>
  <w:comment w:id="247" w:author="Oleg Pluzhnik" w:date="2026-02-25T08:47:00Z" w:initials="OP">
    <w:p w14:paraId="74B1C9BB" w14:textId="0326C100" w:rsidR="00C40365" w:rsidRDefault="00C40365">
      <w:pPr>
        <w:pStyle w:val="CommentText"/>
      </w:pPr>
      <w:r>
        <w:rPr>
          <w:rStyle w:val="CommentReference"/>
        </w:rPr>
        <w:annotationRef/>
      </w:r>
      <w:r>
        <w:t xml:space="preserve">Changed it to the </w:t>
      </w:r>
      <w:r w:rsidR="004F267E">
        <w:t>APLD</w:t>
      </w:r>
      <w:r>
        <w:t xml:space="preserve"> trade from </w:t>
      </w:r>
      <w:r w:rsidR="004F267E">
        <w:t>January</w:t>
      </w:r>
      <w:r>
        <w:t xml:space="preserve"> </w:t>
      </w:r>
      <w:r w:rsidR="004F267E">
        <w:t>2026</w:t>
      </w:r>
      <w:r>
        <w:t>. Does this work?</w:t>
      </w:r>
    </w:p>
  </w:comment>
  <w:comment w:id="248" w:author="Steve Colmus" w:date="2026-02-25T12:06:00Z" w:initials="SC">
    <w:p w14:paraId="716CAF59" w14:textId="04E2DD53" w:rsidR="006E01A4" w:rsidRDefault="006E01A4">
      <w:pPr>
        <w:pStyle w:val="CommentText"/>
      </w:pPr>
      <w:r>
        <w:rPr>
          <w:rStyle w:val="CommentReference"/>
        </w:rPr>
        <w:annotationRef/>
      </w:r>
      <w:r w:rsidR="00FB0012">
        <w:rPr>
          <w:highlight w:val="cyan"/>
        </w:rPr>
        <w:t>Lenny in Claims spoke</w:t>
      </w:r>
      <w:r w:rsidR="005C3840" w:rsidRPr="00FB0012">
        <w:rPr>
          <w:highlight w:val="cyan"/>
        </w:rPr>
        <w:t xml:space="preserve"> with Stephen and we will need to swap out this trade.</w:t>
      </w:r>
      <w:r w:rsidR="005C3840">
        <w:t xml:space="preserve">  </w:t>
      </w:r>
    </w:p>
  </w:comment>
  <w:comment w:id="249" w:author="Oleg Pluzhnik" w:date="2026-02-27T21:57:00Z" w:initials="OP">
    <w:p w14:paraId="42EC40AB" w14:textId="1519229B" w:rsidR="00033CF9" w:rsidRDefault="00033CF9">
      <w:pPr>
        <w:pStyle w:val="CommentText"/>
      </w:pPr>
      <w:r>
        <w:rPr>
          <w:rStyle w:val="CommentReference"/>
        </w:rPr>
        <w:annotationRef/>
      </w:r>
      <w:r>
        <w:t>I changed the example to Google taken on February 12 2026. Let me know if that works. I’m going by the spreadsheet with Nate’</w:t>
      </w:r>
      <w:r w:rsidR="009457F0">
        <w:t>s trackr record that</w:t>
      </w:r>
      <w:r>
        <w:t xml:space="preserve"> Jonathan sent me.</w:t>
      </w:r>
    </w:p>
  </w:comment>
  <w:comment w:id="250" w:author="Steve Colmus" w:date="2026-03-02T10:40:00Z" w:initials="SC">
    <w:p w14:paraId="142334D8" w14:textId="325D4A03" w:rsidR="00E53CA3" w:rsidRDefault="00E53CA3">
      <w:pPr>
        <w:pStyle w:val="CommentText"/>
      </w:pPr>
      <w:r>
        <w:rPr>
          <w:rStyle w:val="CommentReference"/>
        </w:rPr>
        <w:annotationRef/>
      </w:r>
      <w:r w:rsidR="00594260" w:rsidRPr="00594260">
        <w:rPr>
          <w:rStyle w:val="CommentReference"/>
          <w:highlight w:val="yellow"/>
        </w:rPr>
        <w:t>Claims says this was a 100% gain instead of 193%</w:t>
      </w:r>
    </w:p>
  </w:comment>
  <w:comment w:id="251" w:author="Oleg Pluzhnik" w:date="2026-03-04T18:04:00Z" w:initials="OP">
    <w:p w14:paraId="2603F7FD" w14:textId="4323DEFA" w:rsidR="0058270D" w:rsidRDefault="0058270D">
      <w:pPr>
        <w:pStyle w:val="CommentText"/>
      </w:pPr>
      <w:r>
        <w:rPr>
          <w:rStyle w:val="CommentReference"/>
        </w:rPr>
        <w:annotationRef/>
      </w:r>
      <w:r>
        <w:t>OK</w:t>
      </w:r>
    </w:p>
  </w:comment>
  <w:comment w:id="260" w:author="Steve Colmus" w:date="2026-02-17T14:41:00Z" w:initials="SC">
    <w:p w14:paraId="134F1C6C" w14:textId="34213E9F" w:rsidR="00632A0D" w:rsidRDefault="00632A0D">
      <w:pPr>
        <w:pStyle w:val="CommentText"/>
      </w:pPr>
      <w:r>
        <w:rPr>
          <w:rStyle w:val="CommentReference"/>
        </w:rPr>
        <w:annotationRef/>
      </w:r>
      <w:r>
        <w:t>More top performing trade language</w:t>
      </w:r>
    </w:p>
  </w:comment>
  <w:comment w:id="261" w:author="Oleg Pluzhnik" w:date="2026-02-24T21:33:00Z" w:initials="OP">
    <w:p w14:paraId="06327453" w14:textId="14D99335" w:rsidR="00761386" w:rsidRDefault="00761386">
      <w:pPr>
        <w:pStyle w:val="CommentText"/>
      </w:pPr>
      <w:r>
        <w:rPr>
          <w:rStyle w:val="CommentReference"/>
        </w:rPr>
        <w:annotationRef/>
      </w:r>
      <w:r>
        <w:t>Ok</w:t>
      </w:r>
    </w:p>
  </w:comment>
  <w:comment w:id="270" w:author="Steve Colmus" w:date="2026-02-12T11:03:00Z" w:initials="SC">
    <w:p w14:paraId="40534D6F" w14:textId="77777777" w:rsidR="00894280" w:rsidRDefault="00894280">
      <w:pPr>
        <w:pStyle w:val="CommentText"/>
      </w:pPr>
      <w:r>
        <w:rPr>
          <w:rStyle w:val="CommentReference"/>
        </w:rPr>
        <w:annotationRef/>
      </w:r>
      <w:r>
        <w:t>These are all considered “lifestyle claims” according to the FTC and would require a starting stake and time frame for each</w:t>
      </w:r>
      <w:r w:rsidR="00632A0D">
        <w:t>.</w:t>
      </w:r>
    </w:p>
    <w:p w14:paraId="4885E889" w14:textId="77777777" w:rsidR="00632A0D" w:rsidRDefault="00632A0D">
      <w:pPr>
        <w:pStyle w:val="CommentText"/>
      </w:pPr>
    </w:p>
    <w:p w14:paraId="074C61FD" w14:textId="2F394A42" w:rsidR="00632A0D" w:rsidRDefault="00632A0D">
      <w:pPr>
        <w:pStyle w:val="CommentText"/>
      </w:pPr>
      <w:r>
        <w:t>With a negative return on the service, we also need to introduce the idea that this is a high risk/high reward service – this isn’t steady reliable income. This is swinging for the fences.</w:t>
      </w:r>
    </w:p>
  </w:comment>
  <w:comment w:id="271" w:author="Oleg Pluzhnik" w:date="2026-02-24T21:33:00Z" w:initials="OP">
    <w:p w14:paraId="29867A78" w14:textId="7D306C07" w:rsidR="00761386" w:rsidRDefault="00761386">
      <w:pPr>
        <w:pStyle w:val="CommentText"/>
      </w:pPr>
      <w:r>
        <w:rPr>
          <w:rStyle w:val="CommentReference"/>
        </w:rPr>
        <w:annotationRef/>
      </w:r>
      <w:r>
        <w:t>Ok</w:t>
      </w:r>
    </w:p>
  </w:comment>
  <w:comment w:id="320" w:author="Steve Colmus" w:date="2026-02-12T11:05:00Z" w:initials="SC">
    <w:p w14:paraId="70FECC6B" w14:textId="2A3FDFF7" w:rsidR="00894280" w:rsidRDefault="00894280">
      <w:pPr>
        <w:pStyle w:val="CommentText"/>
      </w:pPr>
      <w:r>
        <w:rPr>
          <w:rStyle w:val="CommentReference"/>
        </w:rPr>
        <w:annotationRef/>
      </w:r>
      <w:r w:rsidR="006B5864" w:rsidRPr="00944D48">
        <w:rPr>
          <w:highlight w:val="magenta"/>
        </w:rPr>
        <w:t>We will need to find a different example.</w:t>
      </w:r>
    </w:p>
  </w:comment>
  <w:comment w:id="321" w:author="Oleg Pluzhnik" w:date="2026-02-25T08:55:00Z" w:initials="OP">
    <w:p w14:paraId="39EC0025" w14:textId="49BD562F" w:rsidR="00C40365" w:rsidRDefault="00C40365">
      <w:pPr>
        <w:pStyle w:val="CommentText"/>
      </w:pPr>
      <w:r>
        <w:rPr>
          <w:rStyle w:val="CommentReference"/>
        </w:rPr>
        <w:annotationRef/>
      </w:r>
      <w:r>
        <w:t>Why?</w:t>
      </w:r>
    </w:p>
  </w:comment>
  <w:comment w:id="322" w:author="Steve Colmus" w:date="2026-02-25T12:06:00Z" w:initials="SC">
    <w:p w14:paraId="0C2708A0" w14:textId="1819A21E" w:rsidR="006E01A4" w:rsidRDefault="006E01A4">
      <w:pPr>
        <w:pStyle w:val="CommentText"/>
      </w:pPr>
      <w:r>
        <w:rPr>
          <w:rStyle w:val="CommentReference"/>
        </w:rPr>
        <w:annotationRef/>
      </w:r>
      <w:r w:rsidR="00FB0012" w:rsidRPr="00FB0012">
        <w:rPr>
          <w:highlight w:val="cyan"/>
        </w:rPr>
        <w:t>Lenny says this</w:t>
      </w:r>
      <w:r w:rsidR="005C3840" w:rsidRPr="00FB0012">
        <w:rPr>
          <w:highlight w:val="cyan"/>
        </w:rPr>
        <w:t xml:space="preserve"> is getting replaced with TSLA if you would like to update that in the next round.</w:t>
      </w:r>
    </w:p>
  </w:comment>
  <w:comment w:id="323" w:author="Oleg Pluzhnik" w:date="2026-02-27T21:00:00Z" w:initials="OP">
    <w:p w14:paraId="01CCE696" w14:textId="1954558D" w:rsidR="00DF3F5B" w:rsidRDefault="00DF3F5B">
      <w:pPr>
        <w:pStyle w:val="CommentText"/>
      </w:pPr>
      <w:r>
        <w:rPr>
          <w:rStyle w:val="CommentReference"/>
        </w:rPr>
        <w:annotationRef/>
      </w:r>
      <w:r>
        <w:t>Updated to Tesla</w:t>
      </w:r>
      <w:r w:rsidR="00891562">
        <w:t xml:space="preserve"> </w:t>
      </w:r>
      <w:r w:rsidR="00891562">
        <w:br/>
      </w:r>
      <w:hyperlink r:id="rId7" w:history="1">
        <w:r w:rsidR="00891562" w:rsidRPr="00891562">
          <w:rPr>
            <w:rStyle w:val="Hyperlink"/>
          </w:rPr>
          <w:t>Daily Profits Live 2026-02-...</w:t>
        </w:r>
      </w:hyperlink>
      <w:r w:rsidR="00891562">
        <w:br/>
      </w:r>
      <w:hyperlink r:id="rId8" w:history="1">
        <w:r w:rsidR="00891562" w:rsidRPr="00891562">
          <w:rPr>
            <w:rStyle w:val="Hyperlink"/>
          </w:rPr>
          <w:t>Daily Profits Live 2026-02-...</w:t>
        </w:r>
      </w:hyperlink>
    </w:p>
  </w:comment>
  <w:comment w:id="324" w:author="Steve Colmus" w:date="2026-03-02T10:40:00Z" w:initials="SC">
    <w:p w14:paraId="2A6D0F4C" w14:textId="19522B08" w:rsidR="00E53CA3" w:rsidRDefault="00E53CA3">
      <w:pPr>
        <w:pStyle w:val="CommentText"/>
      </w:pPr>
      <w:r>
        <w:rPr>
          <w:rStyle w:val="CommentReference"/>
        </w:rPr>
        <w:annotationRef/>
      </w:r>
      <w:r w:rsidR="00594260" w:rsidRPr="00594260">
        <w:rPr>
          <w:highlight w:val="yellow"/>
        </w:rPr>
        <w:t>This is good to go</w:t>
      </w:r>
    </w:p>
  </w:comment>
  <w:comment w:id="354" w:author="Steve Colmus" w:date="2026-02-13T15:44:00Z" w:initials="SC">
    <w:p w14:paraId="0DB663B4" w14:textId="0F49F4DF" w:rsidR="006B5864" w:rsidRDefault="006B5864">
      <w:pPr>
        <w:pStyle w:val="CommentText"/>
      </w:pPr>
      <w:r>
        <w:rPr>
          <w:rStyle w:val="CommentReference"/>
        </w:rPr>
        <w:annotationRef/>
      </w:r>
      <w:r>
        <w:t>Adding time frames to the rest of these</w:t>
      </w:r>
    </w:p>
  </w:comment>
  <w:comment w:id="355" w:author="Oleg Pluzhnik" w:date="2026-02-25T08:56:00Z" w:initials="OP">
    <w:p w14:paraId="5D2B50F8" w14:textId="1A6614D2" w:rsidR="00AF2318" w:rsidRDefault="00AF2318">
      <w:pPr>
        <w:pStyle w:val="CommentText"/>
      </w:pPr>
      <w:r>
        <w:rPr>
          <w:rStyle w:val="CommentReference"/>
        </w:rPr>
        <w:annotationRef/>
      </w:r>
      <w:r>
        <w:t>OK</w:t>
      </w:r>
    </w:p>
  </w:comment>
  <w:comment w:id="360" w:author="Steve Colmus" w:date="2026-02-17T14:45:00Z" w:initials="SC">
    <w:p w14:paraId="4F0FA6C1" w14:textId="4E72DE3B" w:rsidR="00632A0D" w:rsidRDefault="00632A0D">
      <w:pPr>
        <w:pStyle w:val="CommentText"/>
      </w:pPr>
      <w:r>
        <w:rPr>
          <w:rStyle w:val="CommentReference"/>
        </w:rPr>
        <w:annotationRef/>
      </w:r>
      <w:r>
        <w:t>More language as above</w:t>
      </w:r>
    </w:p>
  </w:comment>
  <w:comment w:id="361" w:author="Oleg Pluzhnik" w:date="2026-02-25T08:56:00Z" w:initials="OP">
    <w:p w14:paraId="354F7A7B" w14:textId="4CA20EAB" w:rsidR="00AF2318" w:rsidRDefault="00AF2318">
      <w:pPr>
        <w:pStyle w:val="CommentText"/>
      </w:pPr>
      <w:r>
        <w:rPr>
          <w:rStyle w:val="CommentReference"/>
        </w:rPr>
        <w:annotationRef/>
      </w:r>
      <w:r>
        <w:t>OK</w:t>
      </w:r>
    </w:p>
  </w:comment>
  <w:comment w:id="365" w:author="Steve Colmus" w:date="2026-02-17T14:45:00Z" w:initials="SC">
    <w:p w14:paraId="52323DDA" w14:textId="0FDE9CF4" w:rsidR="00632A0D" w:rsidRDefault="00632A0D">
      <w:pPr>
        <w:pStyle w:val="CommentText"/>
      </w:pPr>
      <w:r>
        <w:rPr>
          <w:rStyle w:val="CommentReference"/>
        </w:rPr>
        <w:annotationRef/>
      </w:r>
      <w:r>
        <w:t>These are from some of the top trades, so we need a disclaimer</w:t>
      </w:r>
    </w:p>
  </w:comment>
  <w:comment w:id="366" w:author="Oleg Pluzhnik" w:date="2026-02-25T08:56:00Z" w:initials="OP">
    <w:p w14:paraId="6F7BBCD3" w14:textId="544D335C" w:rsidR="00AF2318" w:rsidRDefault="00AF2318">
      <w:pPr>
        <w:pStyle w:val="CommentText"/>
      </w:pPr>
      <w:r>
        <w:rPr>
          <w:rStyle w:val="CommentReference"/>
        </w:rPr>
        <w:annotationRef/>
      </w:r>
      <w:r>
        <w:t>OK</w:t>
      </w:r>
    </w:p>
  </w:comment>
  <w:comment w:id="369" w:author="Oleg Pluzhnik" w:date="2026-01-25T15:39:00Z" w:initials="OP">
    <w:p w14:paraId="443CAEB8" w14:textId="3A1B0312" w:rsidR="00285965" w:rsidRDefault="00285965" w:rsidP="00285965">
      <w:pPr>
        <w:pStyle w:val="CommentText"/>
      </w:pPr>
      <w:r>
        <w:rPr>
          <w:rStyle w:val="CommentReference"/>
        </w:rPr>
        <w:annotationRef/>
      </w:r>
      <w:r>
        <w:t xml:space="preserve">Testimonial Number 5 in DPL: </w:t>
      </w:r>
      <w:hyperlink r:id="rId9" w:history="1">
        <w:r w:rsidRPr="00815D9D">
          <w:rPr>
            <w:rStyle w:val="Hyperlink"/>
          </w:rPr>
          <w:t>Airtable - MTA Testimonials</w:t>
        </w:r>
      </w:hyperlink>
    </w:p>
  </w:comment>
  <w:comment w:id="370" w:author="Oleg Pluzhnik" w:date="2026-01-25T15:46:00Z" w:initials="OP">
    <w:p w14:paraId="6707902C" w14:textId="77777777" w:rsidR="00285965" w:rsidRDefault="00285965" w:rsidP="00285965">
      <w:pPr>
        <w:pStyle w:val="CommentText"/>
      </w:pPr>
      <w:r>
        <w:rPr>
          <w:rStyle w:val="CommentReference"/>
        </w:rPr>
        <w:annotationRef/>
      </w:r>
      <w:r>
        <w:t xml:space="preserve">Testimonial Number 172 </w:t>
      </w:r>
      <w:hyperlink r:id="rId10" w:history="1">
        <w:r w:rsidRPr="00815D9D">
          <w:rPr>
            <w:rStyle w:val="Hyperlink"/>
          </w:rPr>
          <w:t>Airtable - MTA Testimonials</w:t>
        </w:r>
      </w:hyperlink>
    </w:p>
  </w:comment>
  <w:comment w:id="373" w:author="Oleg Pluzhnik" w:date="2026-01-25T15:59:00Z" w:initials="OP">
    <w:p w14:paraId="2832E531" w14:textId="528E9ACB" w:rsidR="00285965" w:rsidRDefault="00285965" w:rsidP="00285965">
      <w:pPr>
        <w:pStyle w:val="CommentText"/>
      </w:pPr>
      <w:r>
        <w:rPr>
          <w:rStyle w:val="CommentReference"/>
        </w:rPr>
        <w:annotationRef/>
      </w:r>
      <w:r>
        <w:t xml:space="preserve">Testimonial from PamelaH </w:t>
      </w:r>
      <w:hyperlink r:id="rId11" w:history="1">
        <w:r w:rsidRPr="00014EAB">
          <w:rPr>
            <w:rStyle w:val="Hyperlink"/>
          </w:rPr>
          <w:t>Airtable - MTA Testimonials</w:t>
        </w:r>
      </w:hyperlink>
    </w:p>
  </w:comment>
  <w:comment w:id="375" w:author="leonard kardelis" w:date="2026-02-17T10:08:00Z" w:initials="lk">
    <w:p w14:paraId="71ED57BC" w14:textId="258E9AB0" w:rsidR="000A0DCF" w:rsidRDefault="000A0DCF">
      <w:pPr>
        <w:pStyle w:val="CommentText"/>
      </w:pPr>
      <w:r>
        <w:rPr>
          <w:rStyle w:val="CommentReference"/>
        </w:rPr>
        <w:annotationRef/>
      </w:r>
      <w:r w:rsidRPr="000A0DCF">
        <w:rPr>
          <w:highlight w:val="magenta"/>
        </w:rPr>
        <w:t xml:space="preserve">The issue I see with making it sound like this was a one off is that there </w:t>
      </w:r>
      <w:r w:rsidR="0064372A" w:rsidRPr="000A0DCF">
        <w:rPr>
          <w:highlight w:val="magenta"/>
        </w:rPr>
        <w:t>were</w:t>
      </w:r>
      <w:r w:rsidRPr="000A0DCF">
        <w:rPr>
          <w:highlight w:val="magenta"/>
        </w:rPr>
        <w:t xml:space="preserve"> trades placed on the 14</w:t>
      </w:r>
      <w:r w:rsidRPr="000A0DCF">
        <w:rPr>
          <w:highlight w:val="magenta"/>
          <w:vertAlign w:val="superscript"/>
        </w:rPr>
        <w:t>th</w:t>
      </w:r>
      <w:r w:rsidRPr="000A0DCF">
        <w:rPr>
          <w:highlight w:val="magenta"/>
        </w:rPr>
        <w:t>, 16</w:t>
      </w:r>
      <w:r w:rsidRPr="000A0DCF">
        <w:rPr>
          <w:highlight w:val="magenta"/>
          <w:vertAlign w:val="superscript"/>
        </w:rPr>
        <w:t>th</w:t>
      </w:r>
      <w:r w:rsidRPr="000A0DCF">
        <w:rPr>
          <w:highlight w:val="magenta"/>
        </w:rPr>
        <w:t xml:space="preserve"> and 2 others on the same day</w:t>
      </w:r>
      <w:r>
        <w:rPr>
          <w:highlight w:val="magenta"/>
        </w:rPr>
        <w:t xml:space="preserve"> with this being the last</w:t>
      </w:r>
      <w:r w:rsidRPr="000A0DCF">
        <w:rPr>
          <w:highlight w:val="magenta"/>
        </w:rPr>
        <w:t>.</w:t>
      </w:r>
      <w:r>
        <w:t xml:space="preserve"> </w:t>
      </w:r>
    </w:p>
  </w:comment>
  <w:comment w:id="382" w:author="Oleg Pluzhnik" w:date="2026-01-25T20:02:00Z" w:initials="OP">
    <w:p w14:paraId="438F5048" w14:textId="77777777" w:rsidR="00285965" w:rsidRDefault="00285965" w:rsidP="00285965">
      <w:pPr>
        <w:pStyle w:val="CommentText"/>
      </w:pPr>
      <w:r>
        <w:rPr>
          <w:rStyle w:val="CommentReference"/>
        </w:rPr>
        <w:annotationRef/>
      </w:r>
      <w:r>
        <w:t xml:space="preserve">From TomE about his HIMS trade: </w:t>
      </w:r>
      <w:hyperlink r:id="rId12" w:history="1">
        <w:r w:rsidRPr="002626B7">
          <w:rPr>
            <w:rStyle w:val="Hyperlink"/>
          </w:rPr>
          <w:t>Airtable - MTA Testimonials</w:t>
        </w:r>
      </w:hyperlink>
    </w:p>
  </w:comment>
  <w:comment w:id="383" w:author="Oleg Pluzhnik" w:date="2026-01-25T20:03:00Z" w:initials="OP">
    <w:p w14:paraId="6C07BEEF" w14:textId="77777777" w:rsidR="00285965" w:rsidRDefault="00285965" w:rsidP="00285965">
      <w:pPr>
        <w:pStyle w:val="CommentText"/>
      </w:pPr>
      <w:r>
        <w:rPr>
          <w:rStyle w:val="CommentReference"/>
        </w:rPr>
        <w:annotationRef/>
      </w:r>
      <w:r>
        <w:t xml:space="preserve">From Trader Craig </w:t>
      </w:r>
      <w:hyperlink r:id="rId13" w:history="1">
        <w:r w:rsidRPr="00367D41">
          <w:rPr>
            <w:rStyle w:val="Hyperlink"/>
          </w:rPr>
          <w:t>Airtable - MTA Testimonials</w:t>
        </w:r>
      </w:hyperlink>
    </w:p>
  </w:comment>
  <w:comment w:id="384" w:author="Oleg Pluzhnik" w:date="2026-01-25T20:09:00Z" w:initials="OP">
    <w:p w14:paraId="0034BC6E" w14:textId="77777777" w:rsidR="00285965" w:rsidRDefault="00285965" w:rsidP="00285965">
      <w:pPr>
        <w:pStyle w:val="CommentText"/>
      </w:pPr>
      <w:r>
        <w:rPr>
          <w:rStyle w:val="CommentReference"/>
        </w:rPr>
        <w:annotationRef/>
      </w:r>
      <w:r>
        <w:t xml:space="preserve">From SteveS2448 </w:t>
      </w:r>
      <w:hyperlink r:id="rId14" w:history="1">
        <w:r w:rsidRPr="00812B03">
          <w:rPr>
            <w:rStyle w:val="Hyperlink"/>
          </w:rPr>
          <w:t>Airtable - MTA Testimonials</w:t>
        </w:r>
      </w:hyperlink>
    </w:p>
  </w:comment>
  <w:comment w:id="386" w:author="Steve Colmus" w:date="2026-02-12T11:38:00Z" w:initials="SC">
    <w:p w14:paraId="0565420B" w14:textId="00050F1D" w:rsidR="008F6C82" w:rsidRDefault="008F6C82">
      <w:pPr>
        <w:pStyle w:val="CommentText"/>
      </w:pPr>
      <w:r>
        <w:rPr>
          <w:rStyle w:val="CommentReference"/>
        </w:rPr>
        <w:annotationRef/>
      </w:r>
      <w:r w:rsidR="00564403">
        <w:t>This is not giving an accurate impression of a track record that is currently negative. Need to go another way here.</w:t>
      </w:r>
    </w:p>
  </w:comment>
  <w:comment w:id="387" w:author="Oleg Pluzhnik" w:date="2026-02-25T10:05:00Z" w:initials="OP">
    <w:p w14:paraId="72086AD4" w14:textId="611071A4" w:rsidR="003935D5" w:rsidRDefault="003935D5">
      <w:pPr>
        <w:pStyle w:val="CommentText"/>
      </w:pPr>
      <w:r>
        <w:rPr>
          <w:rStyle w:val="CommentReference"/>
        </w:rPr>
        <w:annotationRef/>
      </w:r>
      <w:r>
        <w:t>Changed to beating Wall Street money managers – provided proof in the lead with this strategy outpacing Citadel and Renaissance.</w:t>
      </w:r>
    </w:p>
  </w:comment>
  <w:comment w:id="388" w:author="Steve Colmus" w:date="2026-02-27T09:41:00Z" w:initials="SC">
    <w:p w14:paraId="418573FF" w14:textId="6A5ECD23" w:rsidR="005C3840" w:rsidRDefault="005C3840">
      <w:pPr>
        <w:pStyle w:val="CommentText"/>
      </w:pPr>
      <w:r>
        <w:rPr>
          <w:rStyle w:val="CommentReference"/>
        </w:rPr>
        <w:annotationRef/>
      </w:r>
      <w:r w:rsidRPr="005C3840">
        <w:rPr>
          <w:highlight w:val="cyan"/>
        </w:rPr>
        <w:t>Even though this is a callback to the earlier claim, with a 2% service return I don’t feel like this properly characterizes the track record</w:t>
      </w:r>
    </w:p>
  </w:comment>
  <w:comment w:id="389" w:author="Oleg Pluzhnik" w:date="2026-02-27T20:44:00Z" w:initials="OP">
    <w:p w14:paraId="57F427D4" w14:textId="0605F517" w:rsidR="00F776A3" w:rsidRDefault="00F776A3">
      <w:pPr>
        <w:pStyle w:val="CommentText"/>
      </w:pPr>
      <w:r>
        <w:rPr>
          <w:rStyle w:val="CommentReference"/>
        </w:rPr>
        <w:annotationRef/>
      </w:r>
      <w:r>
        <w:t xml:space="preserve">Yes, but I’m specifically referencing the 3 testimonials. That’s why I say “Just imagine being in their shoes…” </w:t>
      </w:r>
      <w:r>
        <w:br/>
      </w:r>
      <w:r>
        <w:br/>
        <w:t>How about if instead of saying “My followers” I say “These followers saw numbers that blew Wall Street out of the water.”?</w:t>
      </w:r>
    </w:p>
  </w:comment>
  <w:comment w:id="390" w:author="Steve Colmus" w:date="2026-03-02T16:38:00Z" w:initials="SC">
    <w:p w14:paraId="4A7FD2F5" w14:textId="6509A9A4" w:rsidR="00A136D2" w:rsidRDefault="00A136D2">
      <w:pPr>
        <w:pStyle w:val="CommentText"/>
      </w:pPr>
      <w:r>
        <w:rPr>
          <w:rStyle w:val="CommentReference"/>
        </w:rPr>
        <w:annotationRef/>
      </w:r>
      <w:r w:rsidRPr="00A136D2">
        <w:rPr>
          <w:highlight w:val="green"/>
        </w:rPr>
        <w:t>On second look, this is low risk enough to let stand.</w:t>
      </w:r>
    </w:p>
  </w:comment>
  <w:comment w:id="391" w:author="Oleg Pluzhnik" w:date="2026-03-03T15:14:00Z" w:initials="OP">
    <w:p w14:paraId="48CD7A50" w14:textId="0B8FB330" w:rsidR="00131B0E" w:rsidRDefault="00131B0E">
      <w:pPr>
        <w:pStyle w:val="CommentText"/>
      </w:pPr>
      <w:r>
        <w:rPr>
          <w:rStyle w:val="CommentReference"/>
        </w:rPr>
        <w:annotationRef/>
      </w:r>
      <w:r>
        <w:t>OK</w:t>
      </w:r>
    </w:p>
  </w:comment>
  <w:comment w:id="410" w:author="Steve Colmus" w:date="2026-02-13T15:48:00Z" w:initials="SC">
    <w:p w14:paraId="043337D7" w14:textId="153FB9C0" w:rsidR="00564403" w:rsidRDefault="00564403">
      <w:pPr>
        <w:pStyle w:val="CommentText"/>
      </w:pPr>
      <w:r>
        <w:rPr>
          <w:rStyle w:val="CommentReference"/>
        </w:rPr>
        <w:annotationRef/>
      </w:r>
      <w:r>
        <w:t>Adding the year</w:t>
      </w:r>
    </w:p>
  </w:comment>
  <w:comment w:id="416" w:author="Steve Colmus" w:date="2026-02-12T12:04:00Z" w:initials="SC">
    <w:p w14:paraId="258CC296" w14:textId="31F58CF9" w:rsidR="00CB4F0A" w:rsidRDefault="00CB4F0A">
      <w:pPr>
        <w:pStyle w:val="CommentText"/>
      </w:pPr>
      <w:r>
        <w:rPr>
          <w:rStyle w:val="CommentReference"/>
        </w:rPr>
        <w:annotationRef/>
      </w:r>
      <w:r w:rsidR="00564403" w:rsidRPr="00940428">
        <w:rPr>
          <w:highlight w:val="magenta"/>
        </w:rPr>
        <w:t>It looks like 1 day on the chart</w:t>
      </w:r>
    </w:p>
  </w:comment>
  <w:comment w:id="420" w:author="Steve Colmus" w:date="2026-02-12T12:05:00Z" w:initials="SC">
    <w:p w14:paraId="522F6CB5" w14:textId="4DDD4AAD" w:rsidR="00CB4F0A" w:rsidRDefault="00CB4F0A">
      <w:pPr>
        <w:pStyle w:val="CommentText"/>
      </w:pPr>
      <w:r>
        <w:rPr>
          <w:rStyle w:val="CommentReference"/>
        </w:rPr>
        <w:annotationRef/>
      </w:r>
      <w:r>
        <w:t>This is probably a good spot to drop in the additional options risk language “And that’s true for trading options, where the losses can happen as quickly as the gains. But that’s why you need a system…” etc</w:t>
      </w:r>
    </w:p>
  </w:comment>
  <w:comment w:id="421" w:author="Oleg Pluzhnik" w:date="2026-02-25T12:18:00Z" w:initials="OP">
    <w:p w14:paraId="00F343A0" w14:textId="5F92CDE4" w:rsidR="009F6E2E" w:rsidRDefault="009F6E2E">
      <w:pPr>
        <w:pStyle w:val="CommentText"/>
      </w:pPr>
      <w:r>
        <w:rPr>
          <w:rStyle w:val="CommentReference"/>
        </w:rPr>
        <w:annotationRef/>
      </w:r>
      <w:r>
        <w:t>Added the line “Especially trading options…”</w:t>
      </w:r>
    </w:p>
  </w:comment>
  <w:comment w:id="423" w:author="Steve Colmus" w:date="2026-02-12T12:06:00Z" w:initials="SC">
    <w:p w14:paraId="3D86B6C6" w14:textId="1E44E4C2" w:rsidR="00CB4F0A" w:rsidRDefault="00CB4F0A">
      <w:pPr>
        <w:pStyle w:val="CommentText"/>
      </w:pPr>
      <w:r>
        <w:rPr>
          <w:rStyle w:val="CommentReference"/>
        </w:rPr>
        <w:annotationRef/>
      </w:r>
      <w:r w:rsidR="00564403">
        <w:t>Again, this is conflicting with a TR that is currently negative</w:t>
      </w:r>
    </w:p>
  </w:comment>
  <w:comment w:id="424" w:author="Oleg Pluzhnik" w:date="2026-02-25T10:10:00Z" w:initials="OP">
    <w:p w14:paraId="73EB5576" w14:textId="7E131795" w:rsidR="006F5956" w:rsidRDefault="006F5956">
      <w:pPr>
        <w:pStyle w:val="CommentText"/>
      </w:pPr>
      <w:r>
        <w:rPr>
          <w:rStyle w:val="CommentReference"/>
        </w:rPr>
        <w:annotationRef/>
      </w:r>
      <w:r>
        <w:t>Ok</w:t>
      </w:r>
    </w:p>
  </w:comment>
  <w:comment w:id="434" w:author="Steve Colmus" w:date="2026-02-17T14:47:00Z" w:initials="SC">
    <w:p w14:paraId="260269F7" w14:textId="58347295" w:rsidR="00632A0D" w:rsidRDefault="00632A0D">
      <w:pPr>
        <w:pStyle w:val="CommentText"/>
      </w:pPr>
      <w:r>
        <w:rPr>
          <w:rStyle w:val="CommentReference"/>
        </w:rPr>
        <w:annotationRef/>
      </w:r>
      <w:r>
        <w:t>This isn’t realistic to the TR so it’s creating a misleading impression</w:t>
      </w:r>
    </w:p>
  </w:comment>
  <w:comment w:id="435" w:author="Oleg Pluzhnik" w:date="2026-02-25T12:20:00Z" w:initials="OP">
    <w:p w14:paraId="4FCF7D65" w14:textId="707C5A89" w:rsidR="009F6E2E" w:rsidRDefault="009F6E2E">
      <w:pPr>
        <w:pStyle w:val="CommentText"/>
      </w:pPr>
      <w:r>
        <w:rPr>
          <w:rStyle w:val="CommentReference"/>
        </w:rPr>
        <w:annotationRef/>
      </w:r>
      <w:r>
        <w:t>OK</w:t>
      </w:r>
    </w:p>
  </w:comment>
  <w:comment w:id="442" w:author="Steve Colmus" w:date="2026-02-12T12:09:00Z" w:initials="SC">
    <w:p w14:paraId="50BE98FB" w14:textId="3B65EFBC" w:rsidR="00CB4F0A" w:rsidRDefault="00CB4F0A">
      <w:pPr>
        <w:pStyle w:val="CommentText"/>
      </w:pPr>
      <w:r>
        <w:rPr>
          <w:rStyle w:val="CommentReference"/>
        </w:rPr>
        <w:annotationRef/>
      </w:r>
      <w:r>
        <w:t>This sounds like an endorsement of us by JPM. Need a tweak here.</w:t>
      </w:r>
    </w:p>
  </w:comment>
  <w:comment w:id="443" w:author="Oleg Pluzhnik" w:date="2026-02-25T12:20:00Z" w:initials="OP">
    <w:p w14:paraId="62631A1B" w14:textId="60232297" w:rsidR="009F6E2E" w:rsidRDefault="009F6E2E">
      <w:pPr>
        <w:pStyle w:val="CommentText"/>
      </w:pPr>
      <w:r>
        <w:rPr>
          <w:rStyle w:val="CommentReference"/>
        </w:rPr>
        <w:annotationRef/>
      </w:r>
      <w:r>
        <w:t>Ok</w:t>
      </w:r>
    </w:p>
  </w:comment>
  <w:comment w:id="466" w:author="Steve Colmus" w:date="2026-02-13T15:55:00Z" w:initials="SC">
    <w:p w14:paraId="160DF5D5" w14:textId="2828EA03" w:rsidR="00564403" w:rsidRDefault="00564403">
      <w:pPr>
        <w:pStyle w:val="CommentText"/>
      </w:pPr>
      <w:r>
        <w:rPr>
          <w:rStyle w:val="CommentReference"/>
        </w:rPr>
        <w:annotationRef/>
      </w:r>
      <w:r w:rsidRPr="00BB602C">
        <w:rPr>
          <w:highlight w:val="magenta"/>
        </w:rPr>
        <w:t>Are there entry and exit alerts you can provide?</w:t>
      </w:r>
    </w:p>
  </w:comment>
  <w:comment w:id="467" w:author="Oleg Pluzhnik" w:date="2026-02-25T12:20:00Z" w:initials="OP">
    <w:p w14:paraId="135DDD47" w14:textId="39636F60" w:rsidR="009F6E2E" w:rsidRDefault="009F6E2E">
      <w:pPr>
        <w:pStyle w:val="CommentText"/>
      </w:pPr>
      <w:r>
        <w:rPr>
          <w:rStyle w:val="CommentReference"/>
        </w:rPr>
        <w:annotationRef/>
      </w:r>
      <w:r>
        <w:t>If you look in Nate’s track record, the open date is November 7 2024 at 0930, and the close date is November 7 at 0941</w:t>
      </w:r>
    </w:p>
  </w:comment>
  <w:comment w:id="468" w:author="Steve Colmus" w:date="2026-02-25T12:08:00Z" w:initials="SC">
    <w:p w14:paraId="152D3EDB" w14:textId="05363391" w:rsidR="006E01A4" w:rsidRDefault="006E01A4">
      <w:pPr>
        <w:pStyle w:val="CommentText"/>
      </w:pPr>
      <w:r>
        <w:rPr>
          <w:rStyle w:val="CommentReference"/>
        </w:rPr>
        <w:annotationRef/>
      </w:r>
      <w:r w:rsidR="00FB0012" w:rsidRPr="00FB0012">
        <w:rPr>
          <w:highlight w:val="cyan"/>
        </w:rPr>
        <w:t>Lenny spoke</w:t>
      </w:r>
      <w:r w:rsidR="005C3840" w:rsidRPr="00FB0012">
        <w:rPr>
          <w:highlight w:val="cyan"/>
        </w:rPr>
        <w:t xml:space="preserve"> with Stephen and we will need a different example.</w:t>
      </w:r>
    </w:p>
  </w:comment>
  <w:comment w:id="469" w:author="Oleg Pluzhnik" w:date="2026-02-28T10:51:00Z" w:initials="OP">
    <w:p w14:paraId="50C3C0F2" w14:textId="7FEB0789" w:rsidR="004E56C5" w:rsidRDefault="004E56C5">
      <w:pPr>
        <w:pStyle w:val="CommentText"/>
      </w:pPr>
      <w:r>
        <w:rPr>
          <w:rStyle w:val="CommentReference"/>
        </w:rPr>
        <w:annotationRef/>
      </w:r>
      <w:r>
        <w:t>Reusing the Fastly example I used previously.</w:t>
      </w:r>
    </w:p>
  </w:comment>
  <w:comment w:id="470" w:author="Steve Colmus" w:date="2026-03-02T10:41:00Z" w:initials="SC">
    <w:p w14:paraId="5B3A2BAB" w14:textId="474F05E8" w:rsidR="00E53CA3" w:rsidRDefault="00E53CA3">
      <w:pPr>
        <w:pStyle w:val="CommentText"/>
      </w:pPr>
      <w:r>
        <w:rPr>
          <w:rStyle w:val="CommentReference"/>
        </w:rPr>
        <w:annotationRef/>
      </w:r>
      <w:r w:rsidR="00594260" w:rsidRPr="00594260">
        <w:rPr>
          <w:rStyle w:val="CommentReference"/>
          <w:highlight w:val="yellow"/>
        </w:rPr>
        <w:t>Good to go</w:t>
      </w:r>
    </w:p>
  </w:comment>
  <w:comment w:id="483" w:author="Steve Colmus" w:date="2026-02-12T12:12:00Z" w:initials="SC">
    <w:p w14:paraId="37064D2E" w14:textId="77E0925C" w:rsidR="00CB4F0A" w:rsidRDefault="00CB4F0A">
      <w:pPr>
        <w:pStyle w:val="CommentText"/>
      </w:pPr>
      <w:r>
        <w:rPr>
          <w:rStyle w:val="CommentReference"/>
        </w:rPr>
        <w:annotationRef/>
      </w:r>
      <w:r w:rsidR="00564403" w:rsidRPr="00BB602C">
        <w:rPr>
          <w:highlight w:val="magenta"/>
        </w:rPr>
        <w:t>We need to find a different example.</w:t>
      </w:r>
    </w:p>
  </w:comment>
  <w:comment w:id="484" w:author="Oleg Pluzhnik" w:date="2026-02-25T12:22:00Z" w:initials="OP">
    <w:p w14:paraId="02D8E1BA" w14:textId="5C4DE9B8" w:rsidR="009F6E2E" w:rsidRDefault="009F6E2E">
      <w:pPr>
        <w:pStyle w:val="CommentText"/>
      </w:pPr>
      <w:r>
        <w:rPr>
          <w:rStyle w:val="CommentReference"/>
        </w:rPr>
        <w:annotationRef/>
      </w:r>
      <w:r>
        <w:t>It’s in the track record.</w:t>
      </w:r>
    </w:p>
  </w:comment>
  <w:comment w:id="485" w:author="Steve Colmus" w:date="2026-02-25T12:08:00Z" w:initials="SC">
    <w:p w14:paraId="68482EB6" w14:textId="722882BE" w:rsidR="006E01A4" w:rsidRDefault="006E01A4">
      <w:pPr>
        <w:pStyle w:val="CommentText"/>
      </w:pPr>
      <w:r>
        <w:rPr>
          <w:rStyle w:val="CommentReference"/>
        </w:rPr>
        <w:annotationRef/>
      </w:r>
      <w:r w:rsidR="005C3840" w:rsidRPr="005C3840">
        <w:rPr>
          <w:highlight w:val="magenta"/>
        </w:rPr>
        <w:t>Found it</w:t>
      </w:r>
    </w:p>
  </w:comment>
  <w:comment w:id="486" w:author="Steve Colmus" w:date="2026-02-12T12:12:00Z" w:initials="SC">
    <w:p w14:paraId="2D11C1DE" w14:textId="450D12B2" w:rsidR="00CB4F0A" w:rsidRDefault="00CB4F0A">
      <w:pPr>
        <w:pStyle w:val="CommentText"/>
      </w:pPr>
      <w:r>
        <w:rPr>
          <w:rStyle w:val="CommentReference"/>
        </w:rPr>
        <w:annotationRef/>
      </w:r>
      <w:r w:rsidR="00564403">
        <w:t>This is almost always too certain, but especially here given the track record</w:t>
      </w:r>
    </w:p>
  </w:comment>
  <w:comment w:id="487" w:author="Steve Colmus" w:date="2026-02-27T09:44:00Z" w:initials="SC">
    <w:p w14:paraId="5243D0DB" w14:textId="0E88A268" w:rsidR="005C3840" w:rsidRDefault="005C3840">
      <w:pPr>
        <w:pStyle w:val="CommentText"/>
      </w:pPr>
      <w:r w:rsidRPr="005C3840">
        <w:rPr>
          <w:rStyle w:val="CommentReference"/>
          <w:highlight w:val="cyan"/>
        </w:rPr>
        <w:annotationRef/>
      </w:r>
      <w:r w:rsidRPr="005C3840">
        <w:rPr>
          <w:highlight w:val="cyan"/>
        </w:rPr>
        <w:t>The end of this feels too far</w:t>
      </w:r>
    </w:p>
  </w:comment>
  <w:comment w:id="488" w:author="Oleg Pluzhnik" w:date="2026-02-27T20:46:00Z" w:initials="OP">
    <w:p w14:paraId="654BB01A" w14:textId="3A4981F6" w:rsidR="007E13DE" w:rsidRDefault="007E13DE">
      <w:pPr>
        <w:pStyle w:val="CommentText"/>
      </w:pPr>
      <w:r>
        <w:rPr>
          <w:rStyle w:val="CommentReference"/>
        </w:rPr>
        <w:annotationRef/>
      </w:r>
      <w:r>
        <w:t>This subhead makes no sense now.</w:t>
      </w:r>
      <w:r>
        <w:br/>
      </w:r>
      <w:r>
        <w:br/>
        <w:t>How can you soften “Virtually 100% confidence”? Would “Virtually Full Confidence” work? Or how about “With Complete Confidence”?</w:t>
      </w:r>
    </w:p>
  </w:comment>
  <w:comment w:id="489" w:author="Steve Colmus" w:date="2026-03-02T13:01:00Z" w:initials="SC">
    <w:p w14:paraId="6DC54E30" w14:textId="7F5FDC83" w:rsidR="00127FC1" w:rsidRDefault="00127FC1">
      <w:pPr>
        <w:pStyle w:val="CommentText"/>
      </w:pPr>
      <w:r>
        <w:rPr>
          <w:rStyle w:val="CommentReference"/>
        </w:rPr>
        <w:annotationRef/>
      </w:r>
      <w:r w:rsidRPr="00127FC1">
        <w:rPr>
          <w:highlight w:val="green"/>
        </w:rPr>
        <w:t>See below. We can keep this if we work in a risk admission here.</w:t>
      </w:r>
    </w:p>
  </w:comment>
  <w:comment w:id="490" w:author="Oleg Pluzhnik" w:date="2026-03-03T15:17:00Z" w:initials="OP">
    <w:p w14:paraId="664A20CB" w14:textId="5838B831" w:rsidR="00131B0E" w:rsidRDefault="00131B0E">
      <w:pPr>
        <w:pStyle w:val="CommentText"/>
      </w:pPr>
      <w:r>
        <w:rPr>
          <w:rStyle w:val="CommentReference"/>
        </w:rPr>
        <w:annotationRef/>
      </w:r>
      <w:r>
        <w:t>OK</w:t>
      </w:r>
    </w:p>
  </w:comment>
  <w:comment w:id="532" w:author="Oleg Pluzhnik" w:date="2026-01-26T19:17:00Z" w:initials="OP">
    <w:p w14:paraId="6257D239" w14:textId="61C391B0" w:rsidR="004D653C" w:rsidRDefault="004D653C">
      <w:pPr>
        <w:pStyle w:val="CommentText"/>
      </w:pPr>
      <w:r>
        <w:rPr>
          <w:rStyle w:val="CommentReference"/>
        </w:rPr>
        <w:annotationRef/>
      </w:r>
      <w:r>
        <w:t xml:space="preserve">From LyleG </w:t>
      </w:r>
      <w:hyperlink r:id="rId15" w:history="1">
        <w:r w:rsidRPr="004D653C">
          <w:rPr>
            <w:rStyle w:val="Hyperlink"/>
          </w:rPr>
          <w:t>Airtable - MTA Testimonials</w:t>
        </w:r>
      </w:hyperlink>
    </w:p>
  </w:comment>
  <w:comment w:id="535" w:author="Steve Colmus" w:date="2026-02-12T12:13:00Z" w:initials="SC">
    <w:p w14:paraId="0912937E" w14:textId="4C64AB51" w:rsidR="00CB4F0A" w:rsidRDefault="00CB4F0A">
      <w:pPr>
        <w:pStyle w:val="CommentText"/>
      </w:pPr>
      <w:r>
        <w:rPr>
          <w:rStyle w:val="CommentReference"/>
        </w:rPr>
        <w:annotationRef/>
      </w:r>
      <w:r>
        <w:t>This was written in January 2024 so could we change this to “four months ago” so the reader knows the time frame?</w:t>
      </w:r>
    </w:p>
  </w:comment>
  <w:comment w:id="536" w:author="Oleg Pluzhnik" w:date="2026-02-25T12:23:00Z" w:initials="OP">
    <w:p w14:paraId="59EAE725" w14:textId="7D8F65E9" w:rsidR="009F6E2E" w:rsidRDefault="009F6E2E">
      <w:pPr>
        <w:pStyle w:val="CommentText"/>
      </w:pPr>
      <w:r>
        <w:rPr>
          <w:rStyle w:val="CommentReference"/>
        </w:rPr>
        <w:annotationRef/>
      </w:r>
      <w:r>
        <w:t>I instead added the mention that this occurred “2 years ago” in the previous line. I think it’s better this way than changing the actual testimonial.</w:t>
      </w:r>
    </w:p>
  </w:comment>
  <w:comment w:id="537" w:author="Steve Colmus" w:date="2026-02-25T12:09:00Z" w:initials="SC">
    <w:p w14:paraId="4D3F18DE" w14:textId="67F2E5C8" w:rsidR="006E01A4" w:rsidRDefault="006E01A4">
      <w:pPr>
        <w:pStyle w:val="CommentText"/>
      </w:pPr>
      <w:r>
        <w:rPr>
          <w:rStyle w:val="CommentReference"/>
        </w:rPr>
        <w:annotationRef/>
      </w:r>
      <w:r w:rsidRPr="006E01A4">
        <w:rPr>
          <w:highlight w:val="cyan"/>
        </w:rPr>
        <w:t>My concern is that the reader understands how long the trade took</w:t>
      </w:r>
      <w:r>
        <w:rPr>
          <w:highlight w:val="cyan"/>
        </w:rPr>
        <w:t xml:space="preserve"> (which is required by the FTC)</w:t>
      </w:r>
      <w:r w:rsidRPr="006E01A4">
        <w:rPr>
          <w:highlight w:val="cyan"/>
        </w:rPr>
        <w:t xml:space="preserve"> – with this wording it looks like it took two years</w:t>
      </w:r>
    </w:p>
  </w:comment>
  <w:comment w:id="538" w:author="Oleg Pluzhnik" w:date="2026-02-27T20:48:00Z" w:initials="OP">
    <w:p w14:paraId="0DB3232F" w14:textId="5F697146" w:rsidR="007E13DE" w:rsidRDefault="007E13DE">
      <w:pPr>
        <w:pStyle w:val="CommentText"/>
      </w:pPr>
      <w:r>
        <w:rPr>
          <w:rStyle w:val="CommentReference"/>
        </w:rPr>
        <w:annotationRef/>
      </w:r>
      <w:r w:rsidR="00FF62C5">
        <w:t>Ok, how about this?</w:t>
      </w:r>
    </w:p>
  </w:comment>
  <w:comment w:id="539" w:author="Steve Colmus" w:date="2026-03-02T10:57:00Z" w:initials="SC">
    <w:p w14:paraId="571DAEB0" w14:textId="2B37E95C" w:rsidR="006B0292" w:rsidRDefault="006B0292">
      <w:pPr>
        <w:pStyle w:val="CommentText"/>
      </w:pPr>
      <w:r>
        <w:rPr>
          <w:rStyle w:val="CommentReference"/>
        </w:rPr>
        <w:annotationRef/>
      </w:r>
      <w:r w:rsidRPr="006B0292">
        <w:rPr>
          <w:highlight w:val="green"/>
        </w:rPr>
        <w:t>He wrote it in January of ’24 but otherwise this is fine. Or you can just say “And while there’s no guarantee you’ll see a 1,100% return in just four months like Lyle…” in the line after</w:t>
      </w:r>
    </w:p>
  </w:comment>
  <w:comment w:id="540" w:author="Oleg Pluzhnik" w:date="2026-03-03T15:19:00Z" w:initials="OP">
    <w:p w14:paraId="395627C0" w14:textId="16F977C2" w:rsidR="00131B0E" w:rsidRDefault="00131B0E">
      <w:pPr>
        <w:pStyle w:val="CommentText"/>
      </w:pPr>
      <w:r>
        <w:rPr>
          <w:rStyle w:val="CommentReference"/>
        </w:rPr>
        <w:annotationRef/>
      </w:r>
      <w:r>
        <w:t>OK</w:t>
      </w:r>
    </w:p>
  </w:comment>
  <w:comment w:id="541" w:author="Steve Colmus" w:date="2026-03-03T14:40:00Z" w:initials="SC">
    <w:p w14:paraId="3DA26D53" w14:textId="328584AA" w:rsidR="00594260" w:rsidRDefault="00594260">
      <w:pPr>
        <w:pStyle w:val="CommentText"/>
      </w:pPr>
      <w:r>
        <w:rPr>
          <w:rStyle w:val="CommentReference"/>
        </w:rPr>
        <w:annotationRef/>
      </w:r>
      <w:r w:rsidRPr="00594260">
        <w:rPr>
          <w:highlight w:val="yellow"/>
        </w:rPr>
        <w:t>You can lose the January of ’24 line if you’re gonna gp with the four months line – you don’t have to use both</w:t>
      </w:r>
    </w:p>
  </w:comment>
  <w:comment w:id="542" w:author="Oleg Pluzhnik" w:date="2026-03-04T18:04:00Z" w:initials="OP">
    <w:p w14:paraId="491C9FA6" w14:textId="747B759D" w:rsidR="0058270D" w:rsidRDefault="0058270D">
      <w:pPr>
        <w:pStyle w:val="CommentText"/>
      </w:pPr>
      <w:r>
        <w:rPr>
          <w:rStyle w:val="CommentReference"/>
        </w:rPr>
        <w:annotationRef/>
      </w:r>
      <w:r>
        <w:t>OK</w:t>
      </w:r>
    </w:p>
  </w:comment>
  <w:comment w:id="546" w:author="Steve Colmus" w:date="2026-02-17T14:48:00Z" w:initials="SC">
    <w:p w14:paraId="42A5D9AC" w14:textId="7C946871" w:rsidR="00632A0D" w:rsidRDefault="00632A0D">
      <w:pPr>
        <w:pStyle w:val="CommentText"/>
      </w:pPr>
      <w:r>
        <w:rPr>
          <w:rStyle w:val="CommentReference"/>
        </w:rPr>
        <w:annotationRef/>
      </w:r>
      <w:r>
        <w:t>As above</w:t>
      </w:r>
    </w:p>
  </w:comment>
  <w:comment w:id="547" w:author="Oleg Pluzhnik" w:date="2026-02-25T12:24:00Z" w:initials="OP">
    <w:p w14:paraId="1D4F6D18" w14:textId="74CB91DB" w:rsidR="009F6E2E" w:rsidRDefault="009F6E2E">
      <w:pPr>
        <w:pStyle w:val="CommentText"/>
      </w:pPr>
      <w:r>
        <w:rPr>
          <w:rStyle w:val="CommentReference"/>
        </w:rPr>
        <w:annotationRef/>
      </w:r>
      <w:r>
        <w:t>OK</w:t>
      </w:r>
    </w:p>
  </w:comment>
  <w:comment w:id="552" w:author="Steve Colmus" w:date="2026-03-02T14:54:00Z" w:initials="SC">
    <w:p w14:paraId="61735E99" w14:textId="0C662433" w:rsidR="000C773D" w:rsidRDefault="000C773D">
      <w:pPr>
        <w:pStyle w:val="CommentText"/>
      </w:pPr>
      <w:r>
        <w:rPr>
          <w:rStyle w:val="CommentReference"/>
        </w:rPr>
        <w:annotationRef/>
      </w:r>
      <w:r w:rsidRPr="000C773D">
        <w:rPr>
          <w:highlight w:val="green"/>
        </w:rPr>
        <w:t>Is this not supposed to be 1,400%?</w:t>
      </w:r>
    </w:p>
  </w:comment>
  <w:comment w:id="553" w:author="Oleg Pluzhnik" w:date="2026-03-03T15:18:00Z" w:initials="OP">
    <w:p w14:paraId="655E3E37" w14:textId="1BC48647" w:rsidR="00131B0E" w:rsidRDefault="00131B0E">
      <w:pPr>
        <w:pStyle w:val="CommentText"/>
      </w:pPr>
      <w:r>
        <w:rPr>
          <w:rStyle w:val="CommentReference"/>
        </w:rPr>
        <w:annotationRef/>
      </w:r>
      <w:r>
        <w:t>Corrected.</w:t>
      </w:r>
    </w:p>
  </w:comment>
  <w:comment w:id="558" w:author="Steve Colmus" w:date="2026-02-13T16:16:00Z" w:initials="SC">
    <w:p w14:paraId="6DAA9E7A" w14:textId="09D649F4" w:rsidR="00A17FFE" w:rsidRDefault="00A17FFE">
      <w:pPr>
        <w:pStyle w:val="CommentText"/>
      </w:pPr>
      <w:r>
        <w:rPr>
          <w:rStyle w:val="CommentReference"/>
        </w:rPr>
        <w:annotationRef/>
      </w:r>
      <w:r w:rsidRPr="00BB602C">
        <w:rPr>
          <w:highlight w:val="magenta"/>
        </w:rPr>
        <w:t>See above.</w:t>
      </w:r>
    </w:p>
  </w:comment>
  <w:comment w:id="559" w:author="leonard kardelis" w:date="2026-02-17T10:05:00Z" w:initials="lk">
    <w:p w14:paraId="2EF90AC8" w14:textId="2B526BB9" w:rsidR="000A0DCF" w:rsidRDefault="000A0DCF">
      <w:pPr>
        <w:pStyle w:val="CommentText"/>
      </w:pPr>
      <w:r>
        <w:rPr>
          <w:rStyle w:val="CommentReference"/>
        </w:rPr>
        <w:annotationRef/>
      </w:r>
      <w:r>
        <w:t>OK</w:t>
      </w:r>
    </w:p>
  </w:comment>
  <w:comment w:id="574" w:author="Steve Colmus" w:date="2026-02-17T14:49:00Z" w:initials="SC">
    <w:p w14:paraId="42148418" w14:textId="4C63510E" w:rsidR="00632A0D" w:rsidRDefault="00632A0D">
      <w:pPr>
        <w:pStyle w:val="CommentText"/>
      </w:pPr>
      <w:r>
        <w:rPr>
          <w:rStyle w:val="CommentReference"/>
        </w:rPr>
        <w:annotationRef/>
      </w:r>
      <w:r>
        <w:t>This has to be marketed as a research service, per the FTC’s Publisher’s Exemption we operate under</w:t>
      </w:r>
    </w:p>
  </w:comment>
  <w:comment w:id="575" w:author="Oleg Pluzhnik" w:date="2026-02-25T12:25:00Z" w:initials="OP">
    <w:p w14:paraId="112A189E" w14:textId="4B60D974" w:rsidR="009F6E2E" w:rsidRDefault="009F6E2E">
      <w:pPr>
        <w:pStyle w:val="CommentText"/>
      </w:pPr>
      <w:r>
        <w:rPr>
          <w:rStyle w:val="CommentReference"/>
        </w:rPr>
        <w:annotationRef/>
      </w:r>
      <w:r>
        <w:t>OK</w:t>
      </w:r>
    </w:p>
  </w:comment>
  <w:comment w:id="570" w:author="Todd Skousen" w:date="2026-02-19T15:39:00Z" w:initials="TS">
    <w:p w14:paraId="54FE3BAF" w14:textId="77777777" w:rsidR="00794546" w:rsidRDefault="00794546" w:rsidP="00794546">
      <w:r>
        <w:rPr>
          <w:rStyle w:val="CommentReference"/>
        </w:rPr>
        <w:annotationRef/>
      </w:r>
      <w:r>
        <w:rPr>
          <w:sz w:val="20"/>
          <w:szCs w:val="25"/>
        </w:rPr>
        <w:t>Should be able to call it a live trading room I believe.</w:t>
      </w:r>
    </w:p>
  </w:comment>
  <w:comment w:id="571" w:author="Steve Colmus" w:date="2026-02-27T09:44:00Z" w:initials="SC">
    <w:p w14:paraId="220620BF" w14:textId="2CCBD2A7" w:rsidR="005C3840" w:rsidRDefault="005C3840">
      <w:pPr>
        <w:pStyle w:val="CommentText"/>
      </w:pPr>
      <w:r>
        <w:rPr>
          <w:rStyle w:val="CommentReference"/>
        </w:rPr>
        <w:annotationRef/>
      </w:r>
      <w:r w:rsidRPr="005C3840">
        <w:rPr>
          <w:highlight w:val="cyan"/>
        </w:rPr>
        <w:t>We need at least the first mention to be clear this is a research service, as it’s a crucial description of what we do</w:t>
      </w:r>
      <w:r w:rsidR="00FB0012">
        <w:rPr>
          <w:highlight w:val="cyan"/>
        </w:rPr>
        <w:t>. W</w:t>
      </w:r>
      <w:r w:rsidRPr="005C3840">
        <w:rPr>
          <w:highlight w:val="cyan"/>
        </w:rPr>
        <w:t>e can perhaps change some of the later mentions to “trading room</w:t>
      </w:r>
      <w:r w:rsidR="00FB0012">
        <w:rPr>
          <w:highlight w:val="cyan"/>
        </w:rPr>
        <w:t>” if you’d prefer</w:t>
      </w:r>
    </w:p>
  </w:comment>
  <w:comment w:id="572" w:author="Oleg Pluzhnik" w:date="2026-02-27T20:50:00Z" w:initials="OP">
    <w:p w14:paraId="74822F3E" w14:textId="60A692F0" w:rsidR="00FF62C5" w:rsidRDefault="00FF62C5">
      <w:pPr>
        <w:pStyle w:val="CommentText"/>
      </w:pPr>
      <w:r>
        <w:rPr>
          <w:rStyle w:val="CommentReference"/>
        </w:rPr>
        <w:annotationRef/>
      </w:r>
      <w:r>
        <w:t>It does mention that this is a research service. Or are you responding to Todd’s comment?</w:t>
      </w:r>
    </w:p>
  </w:comment>
  <w:comment w:id="573" w:author="Steve Colmus" w:date="2026-03-02T10:58:00Z" w:initials="SC">
    <w:p w14:paraId="5FB743F7" w14:textId="516BEBB8" w:rsidR="006B0292" w:rsidRDefault="006B0292">
      <w:pPr>
        <w:pStyle w:val="CommentText"/>
      </w:pPr>
      <w:r>
        <w:rPr>
          <w:rStyle w:val="CommentReference"/>
        </w:rPr>
        <w:annotationRef/>
      </w:r>
      <w:r w:rsidRPr="006B0292">
        <w:rPr>
          <w:highlight w:val="green"/>
        </w:rPr>
        <w:t>Responding to Todd’s comment</w:t>
      </w:r>
    </w:p>
  </w:comment>
  <w:comment w:id="586" w:author="Steve Colmus" w:date="2026-02-12T12:15:00Z" w:initials="SC">
    <w:p w14:paraId="39A59EB7" w14:textId="132FA405" w:rsidR="00CB4F0A" w:rsidRDefault="00CB4F0A">
      <w:pPr>
        <w:pStyle w:val="CommentText"/>
      </w:pPr>
      <w:r>
        <w:rPr>
          <w:rStyle w:val="CommentReference"/>
        </w:rPr>
        <w:annotationRef/>
      </w:r>
      <w:r>
        <w:t>Assuming this is supposed to be “recommendations”?</w:t>
      </w:r>
    </w:p>
  </w:comment>
  <w:comment w:id="587" w:author="Oleg Pluzhnik" w:date="2026-02-25T12:26:00Z" w:initials="OP">
    <w:p w14:paraId="4159F1C4" w14:textId="1B7CDCE2" w:rsidR="009F6E2E" w:rsidRDefault="009F6E2E">
      <w:pPr>
        <w:pStyle w:val="CommentText"/>
      </w:pPr>
      <w:r>
        <w:rPr>
          <w:rStyle w:val="CommentReference"/>
        </w:rPr>
        <w:annotationRef/>
      </w:r>
      <w:r>
        <w:t>Yes</w:t>
      </w:r>
    </w:p>
  </w:comment>
  <w:comment w:id="590" w:author="Steve Colmus" w:date="2026-03-02T16:15:00Z" w:initials="SC">
    <w:p w14:paraId="578B461C" w14:textId="265851C1" w:rsidR="008175F4" w:rsidRDefault="008175F4">
      <w:pPr>
        <w:pStyle w:val="CommentText"/>
      </w:pPr>
      <w:r>
        <w:rPr>
          <w:rStyle w:val="CommentReference"/>
        </w:rPr>
        <w:annotationRef/>
      </w:r>
      <w:r w:rsidRPr="008175F4">
        <w:rPr>
          <w:highlight w:val="green"/>
        </w:rPr>
        <w:t>We’d like to get this line right after we tell people they can bet tens of thousands of dollars</w:t>
      </w:r>
    </w:p>
  </w:comment>
  <w:comment w:id="591" w:author="Oleg Pluzhnik" w:date="2026-03-03T15:23:00Z" w:initials="OP">
    <w:p w14:paraId="67D75200" w14:textId="77777777" w:rsidR="00CD0C32" w:rsidRDefault="00CD0C32">
      <w:pPr>
        <w:pStyle w:val="CommentText"/>
      </w:pPr>
      <w:r>
        <w:rPr>
          <w:rStyle w:val="CommentReference"/>
        </w:rPr>
        <w:annotationRef/>
      </w:r>
    </w:p>
    <w:p w14:paraId="7FBDE12F" w14:textId="3F81273E" w:rsidR="00CD0C32" w:rsidRDefault="00CD0C32">
      <w:pPr>
        <w:pStyle w:val="CommentText"/>
      </w:pPr>
      <w:r>
        <w:t>OK</w:t>
      </w:r>
    </w:p>
  </w:comment>
  <w:comment w:id="602" w:author="Steve Colmus" w:date="2026-02-12T12:17:00Z" w:initials="SC">
    <w:p w14:paraId="1D675D8C" w14:textId="77777777" w:rsidR="002403CB" w:rsidRDefault="002403CB" w:rsidP="002403CB">
      <w:pPr>
        <w:pStyle w:val="CommentText"/>
      </w:pPr>
      <w:r>
        <w:rPr>
          <w:rStyle w:val="CommentReference"/>
        </w:rPr>
        <w:annotationRef/>
      </w:r>
      <w:r>
        <w:t>We need a line in this section about not being able to offer personalized financial advice</w:t>
      </w:r>
    </w:p>
  </w:comment>
  <w:comment w:id="603" w:author="Oleg Pluzhnik" w:date="2026-02-25T12:28:00Z" w:initials="OP">
    <w:p w14:paraId="217C96A8" w14:textId="77777777" w:rsidR="002403CB" w:rsidRDefault="002403CB" w:rsidP="002403CB">
      <w:pPr>
        <w:pStyle w:val="CommentText"/>
      </w:pPr>
      <w:r>
        <w:rPr>
          <w:rStyle w:val="CommentReference"/>
        </w:rPr>
        <w:annotationRef/>
      </w:r>
      <w:r>
        <w:t>Done</w:t>
      </w:r>
    </w:p>
  </w:comment>
  <w:comment w:id="605" w:author="Oleg Pluzhnik" w:date="2026-02-02T10:38:00Z" w:initials="OP">
    <w:p w14:paraId="07F8368A" w14:textId="4F3F858F" w:rsidR="00082D10" w:rsidRDefault="00082D10">
      <w:pPr>
        <w:pStyle w:val="CommentText"/>
      </w:pPr>
      <w:r>
        <w:rPr>
          <w:rStyle w:val="CommentReference"/>
        </w:rPr>
        <w:annotationRef/>
      </w:r>
      <w:r>
        <w:t>These examples were taken from the Minivan millionaire promo.</w:t>
      </w:r>
    </w:p>
  </w:comment>
  <w:comment w:id="608" w:author="Steve Colmus" w:date="2026-02-13T16:18:00Z" w:initials="SC">
    <w:p w14:paraId="13B30709" w14:textId="6F10A428" w:rsidR="00A17FFE" w:rsidRDefault="00A17FFE">
      <w:pPr>
        <w:pStyle w:val="CommentText"/>
      </w:pPr>
      <w:r w:rsidRPr="00BB602C">
        <w:rPr>
          <w:rStyle w:val="CommentReference"/>
          <w:highlight w:val="magenta"/>
        </w:rPr>
        <w:annotationRef/>
      </w:r>
      <w:r w:rsidRPr="003D5602">
        <w:rPr>
          <w:highlight w:val="magenta"/>
        </w:rPr>
        <w:t>I don’t think this is a DPL trade.</w:t>
      </w:r>
    </w:p>
  </w:comment>
  <w:comment w:id="609" w:author="Oleg Pluzhnik" w:date="2026-02-25T12:29:00Z" w:initials="OP">
    <w:p w14:paraId="371DF8C5" w14:textId="3F9EC388" w:rsidR="002403CB" w:rsidRDefault="002403CB">
      <w:pPr>
        <w:pStyle w:val="CommentText"/>
      </w:pPr>
      <w:r>
        <w:rPr>
          <w:rStyle w:val="CommentReference"/>
        </w:rPr>
        <w:annotationRef/>
      </w:r>
      <w:r>
        <w:t>Yes, these were Lotto Trades pulled from the Minivan Millionaire promo. Like I mentioned a couple of lines further up, when things get a little slow, Nate will pivot into other strategies he has like Lotto trades or something else around earnings.</w:t>
      </w:r>
    </w:p>
  </w:comment>
  <w:comment w:id="610" w:author="Steve Colmus" w:date="2026-02-25T12:12:00Z" w:initials="SC">
    <w:p w14:paraId="319E469E" w14:textId="5A3FFEC0" w:rsidR="006E01A4" w:rsidRDefault="006E01A4">
      <w:pPr>
        <w:pStyle w:val="CommentText"/>
      </w:pPr>
      <w:r>
        <w:rPr>
          <w:rStyle w:val="CommentReference"/>
        </w:rPr>
        <w:annotationRef/>
      </w:r>
      <w:r w:rsidR="007F3654" w:rsidRPr="007F3654">
        <w:rPr>
          <w:highlight w:val="cyan"/>
        </w:rPr>
        <w:t>Can we get some sort of admission that these are personal, non-service gains?</w:t>
      </w:r>
    </w:p>
  </w:comment>
  <w:comment w:id="611" w:author="Oleg Pluzhnik" w:date="2026-02-27T20:51:00Z" w:initials="OP">
    <w:p w14:paraId="28519078" w14:textId="3A30A4AB" w:rsidR="00FF62C5" w:rsidRDefault="00FF62C5">
      <w:pPr>
        <w:pStyle w:val="CommentText"/>
      </w:pPr>
      <w:r>
        <w:rPr>
          <w:rStyle w:val="CommentReference"/>
        </w:rPr>
        <w:annotationRef/>
      </w:r>
      <w:r>
        <w:t>OK</w:t>
      </w:r>
    </w:p>
  </w:comment>
  <w:comment w:id="612" w:author="Steve Colmus" w:date="2026-02-13T16:18:00Z" w:initials="SC">
    <w:p w14:paraId="43873FEC" w14:textId="04B7DD3E" w:rsidR="00A17FFE" w:rsidRDefault="00A17FFE">
      <w:pPr>
        <w:pStyle w:val="CommentText"/>
      </w:pPr>
      <w:r>
        <w:rPr>
          <w:rStyle w:val="CommentReference"/>
        </w:rPr>
        <w:annotationRef/>
      </w:r>
      <w:r w:rsidRPr="003D5602">
        <w:rPr>
          <w:highlight w:val="magenta"/>
        </w:rPr>
        <w:t>I don’t think this is a DPL trade.</w:t>
      </w:r>
    </w:p>
  </w:comment>
  <w:comment w:id="613" w:author="Steve Colmus" w:date="2026-02-13T16:18:00Z" w:initials="SC">
    <w:p w14:paraId="2AA12A32" w14:textId="03DC7A16" w:rsidR="00A17FFE" w:rsidRDefault="00A17FFE">
      <w:pPr>
        <w:pStyle w:val="CommentText"/>
      </w:pPr>
      <w:r>
        <w:rPr>
          <w:rStyle w:val="CommentReference"/>
        </w:rPr>
        <w:annotationRef/>
      </w:r>
    </w:p>
  </w:comment>
  <w:comment w:id="614" w:author="Oleg Pluzhnik" w:date="2026-02-25T12:30:00Z" w:initials="OP">
    <w:p w14:paraId="545D31DB" w14:textId="65A4FA00" w:rsidR="002403CB" w:rsidRDefault="002403CB">
      <w:pPr>
        <w:pStyle w:val="CommentText"/>
      </w:pPr>
      <w:r>
        <w:rPr>
          <w:rStyle w:val="CommentReference"/>
        </w:rPr>
        <w:annotationRef/>
      </w:r>
      <w:r>
        <w:t>See my reply above, pulled these from the Minivan Millionaire promo as Lotto trade examples.</w:t>
      </w:r>
    </w:p>
  </w:comment>
  <w:comment w:id="615" w:author="Steve Colmus" w:date="2026-02-13T16:19:00Z" w:initials="SC">
    <w:p w14:paraId="3C446121" w14:textId="3FA28F3E" w:rsidR="00A17FFE" w:rsidRDefault="00A17FFE">
      <w:pPr>
        <w:pStyle w:val="CommentText"/>
      </w:pPr>
      <w:r>
        <w:rPr>
          <w:rStyle w:val="CommentReference"/>
        </w:rPr>
        <w:annotationRef/>
      </w:r>
      <w:r w:rsidRPr="003D5602">
        <w:rPr>
          <w:highlight w:val="magenta"/>
        </w:rPr>
        <w:t>I don’t think this is a DPL trade.</w:t>
      </w:r>
    </w:p>
  </w:comment>
  <w:comment w:id="616" w:author="Oleg Pluzhnik" w:date="2026-02-25T12:31:00Z" w:initials="OP">
    <w:p w14:paraId="090B15FA" w14:textId="3924D3CB" w:rsidR="002403CB" w:rsidRDefault="002403CB">
      <w:pPr>
        <w:pStyle w:val="CommentText"/>
      </w:pPr>
      <w:r>
        <w:rPr>
          <w:rStyle w:val="CommentReference"/>
        </w:rPr>
        <w:annotationRef/>
      </w:r>
      <w:r>
        <w:t>See comment above.</w:t>
      </w:r>
    </w:p>
  </w:comment>
  <w:comment w:id="617" w:author="Steve Colmus" w:date="2026-02-27T13:55:00Z" w:initials="SC">
    <w:p w14:paraId="641CF0D4" w14:textId="3336E944" w:rsidR="007F3654" w:rsidRDefault="007F3654">
      <w:pPr>
        <w:pStyle w:val="CommentText"/>
      </w:pPr>
      <w:r>
        <w:rPr>
          <w:rStyle w:val="CommentReference"/>
        </w:rPr>
        <w:annotationRef/>
      </w:r>
      <w:r w:rsidRPr="007F3654">
        <w:rPr>
          <w:highlight w:val="cyan"/>
        </w:rPr>
        <w:t>As above</w:t>
      </w:r>
    </w:p>
  </w:comment>
  <w:comment w:id="618" w:author="Oleg Pluzhnik" w:date="2026-02-27T20:53:00Z" w:initials="OP">
    <w:p w14:paraId="3878A7C7" w14:textId="1536A8E8" w:rsidR="00FF62C5" w:rsidRDefault="00FF62C5">
      <w:pPr>
        <w:pStyle w:val="CommentText"/>
      </w:pPr>
      <w:r>
        <w:rPr>
          <w:rStyle w:val="CommentReference"/>
        </w:rPr>
        <w:annotationRef/>
      </w:r>
      <w:r>
        <w:t>OK</w:t>
      </w:r>
    </w:p>
  </w:comment>
  <w:comment w:id="619" w:author="Steve Colmus" w:date="2026-02-17T14:50:00Z" w:initials="SC">
    <w:p w14:paraId="324EC069" w14:textId="7C975A1E" w:rsidR="00632A0D" w:rsidRDefault="00632A0D">
      <w:pPr>
        <w:pStyle w:val="CommentText"/>
      </w:pPr>
      <w:r>
        <w:rPr>
          <w:rStyle w:val="CommentReference"/>
        </w:rPr>
        <w:annotationRef/>
      </w:r>
      <w:r>
        <w:t>We need to make clear this isn’t a computerized “system” and that this is reliant on human involvement</w:t>
      </w:r>
    </w:p>
  </w:comment>
  <w:comment w:id="620" w:author="Oleg Pluzhnik" w:date="2026-02-25T12:31:00Z" w:initials="OP">
    <w:p w14:paraId="608684F7" w14:textId="6CADD6FB" w:rsidR="002403CB" w:rsidRDefault="002403CB">
      <w:pPr>
        <w:pStyle w:val="CommentText"/>
      </w:pPr>
      <w:r>
        <w:rPr>
          <w:rStyle w:val="CommentReference"/>
        </w:rPr>
        <w:annotationRef/>
      </w:r>
      <w:r>
        <w:t>OK</w:t>
      </w:r>
    </w:p>
  </w:comment>
  <w:comment w:id="637" w:author="Oleg Pluzhnik" w:date="2026-02-03T14:39:00Z" w:initials="OP">
    <w:p w14:paraId="1873A8F5" w14:textId="6F7835FD" w:rsidR="00C71F27" w:rsidRDefault="00C71F27">
      <w:pPr>
        <w:pStyle w:val="CommentText"/>
      </w:pPr>
      <w:r>
        <w:rPr>
          <w:rStyle w:val="CommentReference"/>
        </w:rPr>
        <w:annotationRef/>
      </w:r>
      <w:r>
        <w:t>From DMAC.</w:t>
      </w:r>
    </w:p>
  </w:comment>
  <w:comment w:id="640" w:author="Steve Colmus" w:date="2026-02-17T14:51:00Z" w:initials="SC">
    <w:p w14:paraId="3DB3399B" w14:textId="0A3A9E7B" w:rsidR="00632A0D" w:rsidRDefault="00632A0D">
      <w:pPr>
        <w:pStyle w:val="CommentText"/>
      </w:pPr>
      <w:r>
        <w:rPr>
          <w:rStyle w:val="CommentReference"/>
        </w:rPr>
        <w:annotationRef/>
      </w:r>
      <w:r>
        <w:t>See below</w:t>
      </w:r>
    </w:p>
  </w:comment>
  <w:comment w:id="641" w:author="Oleg Pluzhnik" w:date="2026-02-25T16:13:00Z" w:initials="OP">
    <w:p w14:paraId="6BE206D3" w14:textId="239E6FBA" w:rsidR="00D26F40" w:rsidRDefault="00D26F40">
      <w:pPr>
        <w:pStyle w:val="CommentText"/>
      </w:pPr>
      <w:r>
        <w:rPr>
          <w:rStyle w:val="CommentReference"/>
        </w:rPr>
        <w:annotationRef/>
      </w:r>
      <w:r>
        <w:t>From Tyrade 7/8/2024</w:t>
      </w:r>
    </w:p>
  </w:comment>
  <w:comment w:id="645" w:author="Steve Colmus" w:date="2026-02-12T12:35:00Z" w:initials="SC">
    <w:p w14:paraId="5B362282" w14:textId="0872C073" w:rsidR="00F86823" w:rsidRDefault="00F86823">
      <w:pPr>
        <w:pStyle w:val="CommentText"/>
      </w:pPr>
      <w:r>
        <w:rPr>
          <w:rStyle w:val="CommentReference"/>
        </w:rPr>
        <w:annotationRef/>
      </w:r>
      <w:r>
        <w:t>We can’t use raw dollar amounts without the starting stake or percentage gain</w:t>
      </w:r>
      <w:r w:rsidR="00632A0D">
        <w:t>. If we don’t have that then we need to swap this out for a different testimonial</w:t>
      </w:r>
    </w:p>
  </w:comment>
  <w:comment w:id="646" w:author="Oleg Pluzhnik" w:date="2026-02-25T16:17:00Z" w:initials="OP">
    <w:p w14:paraId="6387F2FB" w14:textId="32E7D2AD" w:rsidR="00D26F40" w:rsidRDefault="00D26F40">
      <w:pPr>
        <w:pStyle w:val="CommentText"/>
      </w:pPr>
      <w:r>
        <w:rPr>
          <w:rStyle w:val="CommentReference"/>
        </w:rPr>
        <w:annotationRef/>
      </w:r>
      <w:r>
        <w:t>Switched to new testimonial from Tyrade</w:t>
      </w:r>
    </w:p>
  </w:comment>
  <w:comment w:id="647" w:author="Steve Colmus" w:date="2026-02-25T12:13:00Z" w:initials="SC">
    <w:p w14:paraId="1E938515" w14:textId="3AFCCC1C" w:rsidR="006E01A4" w:rsidRDefault="006E01A4">
      <w:pPr>
        <w:pStyle w:val="CommentText"/>
      </w:pPr>
      <w:r>
        <w:rPr>
          <w:rStyle w:val="CommentReference"/>
        </w:rPr>
        <w:annotationRef/>
      </w:r>
      <w:r w:rsidRPr="006E01A4">
        <w:rPr>
          <w:highlight w:val="cyan"/>
        </w:rPr>
        <w:t>Looks good to go</w:t>
      </w:r>
    </w:p>
  </w:comment>
  <w:comment w:id="649" w:author="Steve Colmus" w:date="2026-02-17T14:52:00Z" w:initials="SC">
    <w:p w14:paraId="234B7AE5" w14:textId="199BE5D3" w:rsidR="00632A0D" w:rsidRDefault="00632A0D">
      <w:pPr>
        <w:pStyle w:val="CommentText"/>
      </w:pPr>
      <w:r>
        <w:rPr>
          <w:rStyle w:val="CommentReference"/>
        </w:rPr>
        <w:annotationRef/>
      </w:r>
      <w:r>
        <w:t>Top testimonials</w:t>
      </w:r>
    </w:p>
  </w:comment>
  <w:comment w:id="659" w:author="Steve Colmus" w:date="2026-02-12T12:36:00Z" w:initials="SC">
    <w:p w14:paraId="14310726" w14:textId="230902D1" w:rsidR="00F86823" w:rsidRDefault="00F86823">
      <w:pPr>
        <w:pStyle w:val="CommentText"/>
      </w:pPr>
      <w:r>
        <w:rPr>
          <w:rStyle w:val="CommentReference"/>
        </w:rPr>
        <w:annotationRef/>
      </w:r>
      <w:r w:rsidR="00A17FFE" w:rsidRPr="003D5602">
        <w:rPr>
          <w:highlight w:val="magenta"/>
        </w:rPr>
        <w:t>I will revisi</w:t>
      </w:r>
      <w:r w:rsidR="00A17FFE">
        <w:rPr>
          <w:highlight w:val="magenta"/>
        </w:rPr>
        <w:t>t with additional backup since my number is lower</w:t>
      </w:r>
    </w:p>
  </w:comment>
  <w:comment w:id="660" w:author="Steve Colmus" w:date="2026-02-27T09:47:00Z" w:initials="SC">
    <w:p w14:paraId="1611FC8F" w14:textId="59A7ADF9" w:rsidR="005C3840" w:rsidRDefault="005C3840">
      <w:pPr>
        <w:pStyle w:val="CommentText"/>
      </w:pPr>
      <w:r>
        <w:rPr>
          <w:rStyle w:val="CommentReference"/>
        </w:rPr>
        <w:annotationRef/>
      </w:r>
      <w:r w:rsidRPr="005C3840">
        <w:rPr>
          <w:highlight w:val="cyan"/>
        </w:rPr>
        <w:t>See above</w:t>
      </w:r>
    </w:p>
  </w:comment>
  <w:comment w:id="661" w:author="Oleg Pluzhnik" w:date="2026-02-27T20:53:00Z" w:initials="OP">
    <w:p w14:paraId="31A0FCC1" w14:textId="1E86F882" w:rsidR="00FF62C5" w:rsidRDefault="00FF62C5">
      <w:pPr>
        <w:pStyle w:val="CommentText"/>
      </w:pPr>
      <w:r>
        <w:rPr>
          <w:rStyle w:val="CommentReference"/>
        </w:rPr>
        <w:annotationRef/>
      </w:r>
      <w:r>
        <w:t>OK</w:t>
      </w:r>
    </w:p>
  </w:comment>
  <w:comment w:id="668" w:author="Stephen Prior" w:date="2026-02-08T14:56:00Z" w:initials="SP">
    <w:p w14:paraId="73FCE59E" w14:textId="6D1DE122" w:rsidR="00970CFB" w:rsidRDefault="00970CFB" w:rsidP="00970CFB">
      <w:r>
        <w:rPr>
          <w:rStyle w:val="CommentReference"/>
        </w:rPr>
        <w:annotationRef/>
      </w:r>
      <w:r>
        <w:rPr>
          <w:sz w:val="20"/>
          <w:szCs w:val="25"/>
        </w:rPr>
        <w:t xml:space="preserve">As mentioned on Slack... not sure if this is necessary.  Most buyers will likely have PSU already. Could be something good for unlimited. </w:t>
      </w:r>
    </w:p>
    <w:p w14:paraId="4801DA08" w14:textId="77777777" w:rsidR="00970CFB" w:rsidRDefault="00970CFB" w:rsidP="00970CFB"/>
    <w:p w14:paraId="137B57E2" w14:textId="77777777" w:rsidR="00970CFB" w:rsidRDefault="00970CFB" w:rsidP="00970CFB">
      <w:r>
        <w:rPr>
          <w:sz w:val="20"/>
          <w:szCs w:val="25"/>
        </w:rPr>
        <w:t xml:space="preserve">This is an extremely dense offer already... not sure you need an entire new service added. </w:t>
      </w:r>
    </w:p>
  </w:comment>
  <w:comment w:id="680" w:author="Todd Skousen" w:date="2026-02-19T15:46:00Z" w:initials="TS">
    <w:p w14:paraId="77B6B52D" w14:textId="77777777" w:rsidR="000520BF" w:rsidRDefault="000520BF" w:rsidP="000520BF">
      <w:r>
        <w:rPr>
          <w:rStyle w:val="CommentReference"/>
        </w:rPr>
        <w:annotationRef/>
      </w:r>
      <w:r>
        <w:rPr>
          <w:sz w:val="20"/>
          <w:szCs w:val="25"/>
        </w:rPr>
        <w:t>I wasn't thinking about earnings being scary here so I think you introduced a concern the reader might not have.</w:t>
      </w:r>
    </w:p>
  </w:comment>
  <w:comment w:id="689" w:author="Steve Colmus" w:date="2026-02-12T12:48:00Z" w:initials="SC">
    <w:p w14:paraId="534A034A" w14:textId="2860D44B" w:rsidR="008A25EA" w:rsidRDefault="008A25EA">
      <w:pPr>
        <w:pStyle w:val="CommentText"/>
      </w:pPr>
      <w:r>
        <w:rPr>
          <w:rStyle w:val="CommentReference"/>
        </w:rPr>
        <w:annotationRef/>
      </w:r>
      <w:r w:rsidR="00A17FFE" w:rsidRPr="003D5602">
        <w:rPr>
          <w:highlight w:val="magenta"/>
        </w:rPr>
        <w:t>Backup please.</w:t>
      </w:r>
    </w:p>
  </w:comment>
  <w:comment w:id="690" w:author="Oleg Pluzhnik" w:date="2026-02-24T18:59:00Z" w:initials="OP">
    <w:p w14:paraId="756847FD" w14:textId="303E42D6" w:rsidR="004B2C52" w:rsidRDefault="004B2C52">
      <w:pPr>
        <w:pStyle w:val="CommentText"/>
      </w:pPr>
      <w:r>
        <w:rPr>
          <w:rStyle w:val="CommentReference"/>
        </w:rPr>
        <w:annotationRef/>
      </w:r>
      <w:r>
        <w:t>The backup is in footnote #3</w:t>
      </w:r>
      <w:r w:rsidR="002403CB">
        <w:t>2</w:t>
      </w:r>
      <w:r>
        <w:t>.</w:t>
      </w:r>
    </w:p>
  </w:comment>
  <w:comment w:id="691" w:author="Steve Colmus" w:date="2026-02-25T12:13:00Z" w:initials="SC">
    <w:p w14:paraId="6323C6ED" w14:textId="6B219FE1" w:rsidR="006E01A4" w:rsidRDefault="006E01A4">
      <w:pPr>
        <w:pStyle w:val="CommentText"/>
      </w:pPr>
      <w:r>
        <w:rPr>
          <w:rStyle w:val="CommentReference"/>
        </w:rPr>
        <w:annotationRef/>
      </w:r>
      <w:r w:rsidR="005C3840" w:rsidRPr="005C3840">
        <w:rPr>
          <w:highlight w:val="cyan"/>
        </w:rPr>
        <w:t>We need to make clear this comes from a back test and was not seen live, as this implie</w:t>
      </w:r>
      <w:r w:rsidR="005C3840">
        <w:rPr>
          <w:highlight w:val="cyan"/>
        </w:rPr>
        <w:t>s. Feel free to reword.</w:t>
      </w:r>
    </w:p>
  </w:comment>
  <w:comment w:id="692" w:author="Oleg Pluzhnik" w:date="2026-02-27T20:56:00Z" w:initials="OP">
    <w:p w14:paraId="002234A4" w14:textId="328FEA9C" w:rsidR="00FF62C5" w:rsidRDefault="00FF62C5">
      <w:pPr>
        <w:pStyle w:val="CommentText"/>
      </w:pPr>
      <w:r>
        <w:rPr>
          <w:rStyle w:val="CommentReference"/>
        </w:rPr>
        <w:annotationRef/>
      </w:r>
      <w:r>
        <w:t>Reworded</w:t>
      </w:r>
    </w:p>
  </w:comment>
  <w:comment w:id="693" w:author="Steve Colmus" w:date="2026-03-02T10:59:00Z" w:initials="SC">
    <w:p w14:paraId="567138D9" w14:textId="7CDB1C3E" w:rsidR="006B0292" w:rsidRDefault="006B0292">
      <w:pPr>
        <w:pStyle w:val="CommentText"/>
      </w:pPr>
      <w:r>
        <w:rPr>
          <w:rStyle w:val="CommentReference"/>
        </w:rPr>
        <w:annotationRef/>
      </w:r>
      <w:r w:rsidRPr="006B0292">
        <w:rPr>
          <w:highlight w:val="green"/>
        </w:rPr>
        <w:t>Good to go</w:t>
      </w:r>
    </w:p>
  </w:comment>
  <w:comment w:id="722" w:author="Steve Colmus" w:date="2026-02-13T16:21:00Z" w:initials="SC">
    <w:p w14:paraId="35D7C110" w14:textId="3F526258" w:rsidR="00A17FFE" w:rsidRDefault="00A17FFE">
      <w:pPr>
        <w:pStyle w:val="CommentText"/>
      </w:pPr>
      <w:r>
        <w:rPr>
          <w:rStyle w:val="CommentReference"/>
        </w:rPr>
        <w:annotationRef/>
      </w:r>
      <w:r w:rsidRPr="003D5602">
        <w:rPr>
          <w:highlight w:val="magenta"/>
        </w:rPr>
        <w:t>See above.</w:t>
      </w:r>
    </w:p>
  </w:comment>
  <w:comment w:id="732" w:author="Steve Colmus" w:date="2026-02-12T12:50:00Z" w:initials="SC">
    <w:p w14:paraId="2792E0BF" w14:textId="134BD338" w:rsidR="008A25EA" w:rsidRDefault="008A25EA">
      <w:pPr>
        <w:pStyle w:val="CommentText"/>
      </w:pPr>
      <w:r>
        <w:rPr>
          <w:rStyle w:val="CommentReference"/>
        </w:rPr>
        <w:annotationRef/>
      </w:r>
      <w:r w:rsidR="00A17FFE">
        <w:t>Is this for as long as they’re DPL subs or is there a limit to this?</w:t>
      </w:r>
    </w:p>
  </w:comment>
  <w:comment w:id="733" w:author="Oleg Pluzhnik" w:date="2026-02-24T19:01:00Z" w:initials="OP">
    <w:p w14:paraId="18DBDC7D" w14:textId="27341F0B" w:rsidR="004B2C52" w:rsidRDefault="004B2C52">
      <w:pPr>
        <w:pStyle w:val="CommentText"/>
      </w:pPr>
      <w:r>
        <w:rPr>
          <w:rStyle w:val="CommentReference"/>
        </w:rPr>
        <w:annotationRef/>
      </w:r>
      <w:r>
        <w:t>This is for one year. As I mentioned above, the retail value for one year is $997, but they get it free.</w:t>
      </w:r>
      <w:r>
        <w:br/>
      </w:r>
      <w:r>
        <w:br/>
        <w:t>However, Stephen only wants Profit Surge Trader to be offered to lifetime upsell members. So for as long as they have access to DPL they’ll also have access to Profit Surge Trader.</w:t>
      </w:r>
    </w:p>
  </w:comment>
  <w:comment w:id="734" w:author="Steve Colmus" w:date="2026-02-25T12:14:00Z" w:initials="SC">
    <w:p w14:paraId="04CD86F6" w14:textId="38D9546F" w:rsidR="006E01A4" w:rsidRDefault="006E01A4">
      <w:pPr>
        <w:pStyle w:val="CommentText"/>
      </w:pPr>
      <w:r>
        <w:rPr>
          <w:rStyle w:val="CommentReference"/>
        </w:rPr>
        <w:annotationRef/>
      </w:r>
      <w:r w:rsidRPr="006E01A4">
        <w:rPr>
          <w:highlight w:val="cyan"/>
        </w:rPr>
        <w:t>So is this line being moved to the upsell then? We can’t use it here if it’s not available to regular subscribers</w:t>
      </w:r>
    </w:p>
  </w:comment>
  <w:comment w:id="735" w:author="Oleg Pluzhnik" w:date="2026-02-27T20:56:00Z" w:initials="OP">
    <w:p w14:paraId="67628DB4" w14:textId="5FA0AF6B" w:rsidR="00FF62C5" w:rsidRDefault="00FF62C5">
      <w:pPr>
        <w:pStyle w:val="CommentText"/>
      </w:pPr>
      <w:r>
        <w:rPr>
          <w:rStyle w:val="CommentReference"/>
        </w:rPr>
        <w:annotationRef/>
      </w:r>
      <w:r>
        <w:t>Yes, Profit Surge Trader is a bonus for people who take us up on the Unlimited Upsell. I’ve removed the mention of it here.</w:t>
      </w:r>
    </w:p>
  </w:comment>
  <w:comment w:id="736" w:author="Steve Colmus" w:date="2026-03-02T13:15:00Z" w:initials="SC">
    <w:p w14:paraId="7CE0118C" w14:textId="6C663285" w:rsidR="00444D7A" w:rsidRDefault="00444D7A">
      <w:pPr>
        <w:pStyle w:val="CommentText"/>
      </w:pPr>
      <w:r>
        <w:rPr>
          <w:rStyle w:val="CommentReference"/>
        </w:rPr>
        <w:annotationRef/>
      </w:r>
      <w:r w:rsidRPr="00444D7A">
        <w:rPr>
          <w:highlight w:val="green"/>
        </w:rPr>
        <w:t>I’m not seeing it deleted here – the entire section from p.33-34 is being removed?</w:t>
      </w:r>
    </w:p>
  </w:comment>
  <w:comment w:id="737" w:author="Oleg Pluzhnik" w:date="2026-03-03T18:41:00Z" w:initials="OP">
    <w:p w14:paraId="5BDA44F5" w14:textId="0A4C0F1A" w:rsidR="0086264F" w:rsidRDefault="0086264F">
      <w:pPr>
        <w:pStyle w:val="CommentText"/>
      </w:pPr>
      <w:r>
        <w:rPr>
          <w:rStyle w:val="CommentReference"/>
        </w:rPr>
        <w:annotationRef/>
      </w:r>
      <w:r>
        <w:t>Done</w:t>
      </w:r>
    </w:p>
  </w:comment>
  <w:comment w:id="739" w:author="Steve Colmus" w:date="2026-02-13T16:22:00Z" w:initials="SC">
    <w:p w14:paraId="3A55DA0F" w14:textId="1B097128" w:rsidR="00A17FFE" w:rsidRDefault="00A17FFE">
      <w:pPr>
        <w:pStyle w:val="CommentText"/>
      </w:pPr>
      <w:r>
        <w:rPr>
          <w:rStyle w:val="CommentReference"/>
        </w:rPr>
        <w:annotationRef/>
      </w:r>
      <w:r>
        <w:t>It looks like this TR is negative so let’s avoid overstating things</w:t>
      </w:r>
    </w:p>
  </w:comment>
  <w:comment w:id="740" w:author="Oleg Pluzhnik" w:date="2026-02-24T19:01:00Z" w:initials="OP">
    <w:p w14:paraId="38CB2CB1" w14:textId="04C2CB80" w:rsidR="004B2C52" w:rsidRDefault="004B2C52">
      <w:pPr>
        <w:pStyle w:val="CommentText"/>
      </w:pPr>
      <w:r>
        <w:rPr>
          <w:rStyle w:val="CommentReference"/>
        </w:rPr>
        <w:annotationRef/>
      </w:r>
      <w:r>
        <w:t>OK</w:t>
      </w:r>
    </w:p>
  </w:comment>
  <w:comment w:id="747" w:author="Steve Colmus" w:date="2026-02-17T14:53:00Z" w:initials="SC">
    <w:p w14:paraId="5CC7B20B" w14:textId="420677D4" w:rsidR="00632A0D" w:rsidRDefault="00632A0D">
      <w:pPr>
        <w:pStyle w:val="CommentText"/>
      </w:pPr>
      <w:r>
        <w:rPr>
          <w:rStyle w:val="CommentReference"/>
        </w:rPr>
        <w:annotationRef/>
      </w:r>
      <w:r>
        <w:t>Toning down a very atypical gain</w:t>
      </w:r>
    </w:p>
  </w:comment>
  <w:comment w:id="748" w:author="Oleg Pluzhnik" w:date="2026-02-24T19:03:00Z" w:initials="OP">
    <w:p w14:paraId="328BD933" w14:textId="2C87DA20" w:rsidR="004B2C52" w:rsidRDefault="004B2C52">
      <w:pPr>
        <w:pStyle w:val="CommentText"/>
      </w:pPr>
      <w:r>
        <w:rPr>
          <w:rStyle w:val="CommentReference"/>
        </w:rPr>
        <w:annotationRef/>
      </w:r>
      <w:r>
        <w:t>Changed “rare” to “some”.</w:t>
      </w:r>
    </w:p>
  </w:comment>
  <w:comment w:id="755" w:author="Oleg Pluzhnik" w:date="2026-02-04T19:30:00Z" w:initials="OP">
    <w:p w14:paraId="3C00CC80" w14:textId="10C2CA76" w:rsidR="001E5F29" w:rsidRDefault="001E5F29">
      <w:pPr>
        <w:pStyle w:val="CommentText"/>
      </w:pPr>
      <w:r>
        <w:rPr>
          <w:rStyle w:val="CommentReference"/>
        </w:rPr>
        <w:annotationRef/>
      </w:r>
      <w:r>
        <w:t>From Orovena, 03/16/23 in Airtable testimonials for DPL.</w:t>
      </w:r>
    </w:p>
  </w:comment>
  <w:comment w:id="776" w:author="Todd Skousen" w:date="2026-02-19T15:48:00Z" w:initials="TS">
    <w:p w14:paraId="69272964" w14:textId="77777777" w:rsidR="000520BF" w:rsidRDefault="000520BF" w:rsidP="000520BF">
      <w:r>
        <w:rPr>
          <w:rStyle w:val="CommentReference"/>
        </w:rPr>
        <w:annotationRef/>
      </w:r>
      <w:r>
        <w:rPr>
          <w:sz w:val="20"/>
          <w:szCs w:val="25"/>
        </w:rPr>
        <w:t>Found this a little confusing.</w:t>
      </w:r>
    </w:p>
  </w:comment>
  <w:comment w:id="794" w:author="Drew Dyer" w:date="2026-03-05T18:13:00Z" w:initials="DD">
    <w:p w14:paraId="07E6C919" w14:textId="640E06D1" w:rsidR="0067542D" w:rsidRDefault="0067542D">
      <w:pPr>
        <w:pStyle w:val="CommentText"/>
      </w:pPr>
      <w:r>
        <w:rPr>
          <w:rStyle w:val="CommentReference"/>
        </w:rPr>
        <w:annotationRef/>
      </w:r>
      <w:r w:rsidRPr="4A50DC5C">
        <w:t>design note for VSL LP</w:t>
      </w:r>
    </w:p>
  </w:comment>
  <w:comment w:id="803" w:author="Steve Colmus" w:date="2026-02-13T16:37:00Z" w:initials="SC">
    <w:p w14:paraId="51545E1C" w14:textId="5DE1C340" w:rsidR="00611CDF" w:rsidRDefault="00611CDF">
      <w:pPr>
        <w:pStyle w:val="CommentText"/>
      </w:pPr>
      <w:r>
        <w:rPr>
          <w:rStyle w:val="CommentReference"/>
        </w:rPr>
        <w:annotationRef/>
      </w:r>
      <w:r w:rsidRPr="00E85079">
        <w:rPr>
          <w:highlight w:val="magenta"/>
        </w:rPr>
        <w:t>Need entry and exit alerts.</w:t>
      </w:r>
    </w:p>
  </w:comment>
  <w:comment w:id="804" w:author="Oleg Pluzhnik" w:date="2026-02-25T12:38:00Z" w:initials="OP">
    <w:p w14:paraId="7F736496" w14:textId="38124758" w:rsidR="002403CB" w:rsidRDefault="002403CB">
      <w:pPr>
        <w:pStyle w:val="CommentText"/>
      </w:pPr>
      <w:r>
        <w:rPr>
          <w:rStyle w:val="CommentReference"/>
        </w:rPr>
        <w:annotationRef/>
      </w:r>
      <w:r>
        <w:t>This is from Nate’s Track Record.</w:t>
      </w:r>
    </w:p>
  </w:comment>
  <w:comment w:id="805" w:author="Steve Colmus" w:date="2026-02-25T12:16:00Z" w:initials="SC">
    <w:p w14:paraId="03FB3957" w14:textId="292D2EDA" w:rsidR="006E01A4" w:rsidRDefault="006E01A4">
      <w:pPr>
        <w:pStyle w:val="CommentText"/>
      </w:pPr>
      <w:r w:rsidRPr="007F3654">
        <w:rPr>
          <w:rStyle w:val="CommentReference"/>
          <w:highlight w:val="cyan"/>
        </w:rPr>
        <w:annotationRef/>
      </w:r>
      <w:r w:rsidR="005C3840" w:rsidRPr="007F3654">
        <w:rPr>
          <w:highlight w:val="cyan"/>
        </w:rPr>
        <w:t>See above, we will need a different example.</w:t>
      </w:r>
    </w:p>
  </w:comment>
  <w:comment w:id="806" w:author="Steve Colmus" w:date="2026-03-02T11:00:00Z" w:initials="SC">
    <w:p w14:paraId="7CD7833C" w14:textId="039CEDC1" w:rsidR="006B0292" w:rsidRDefault="006B0292">
      <w:pPr>
        <w:pStyle w:val="CommentText"/>
      </w:pPr>
      <w:r>
        <w:rPr>
          <w:rStyle w:val="CommentReference"/>
        </w:rPr>
        <w:annotationRef/>
      </w:r>
      <w:r w:rsidR="00594260" w:rsidRPr="00594260">
        <w:rPr>
          <w:rStyle w:val="CommentReference"/>
          <w:highlight w:val="yellow"/>
        </w:rPr>
        <w:t>Good to go</w:t>
      </w:r>
    </w:p>
  </w:comment>
  <w:comment w:id="818" w:author="Todd Skousen" w:date="2026-02-19T15:49:00Z" w:initials="TS">
    <w:p w14:paraId="0DA00590" w14:textId="77777777" w:rsidR="000520BF" w:rsidRDefault="000520BF" w:rsidP="000520BF">
      <w:r>
        <w:rPr>
          <w:rStyle w:val="CommentReference"/>
        </w:rPr>
        <w:annotationRef/>
      </w:r>
      <w:r>
        <w:rPr>
          <w:sz w:val="20"/>
          <w:szCs w:val="25"/>
        </w:rPr>
        <w:t>The line I deleted made it sound like work.</w:t>
      </w:r>
    </w:p>
  </w:comment>
  <w:comment w:id="821" w:author="Drew Dyer" w:date="2026-03-05T18:15:00Z" w:initials="DD">
    <w:p w14:paraId="0002DCA0" w14:textId="4391D319" w:rsidR="0067542D" w:rsidRDefault="0067542D">
      <w:pPr>
        <w:pStyle w:val="CommentText"/>
      </w:pPr>
      <w:r>
        <w:rPr>
          <w:rStyle w:val="CommentReference"/>
        </w:rPr>
        <w:annotationRef/>
      </w:r>
      <w:r w:rsidRPr="19203005">
        <w:t>no refund offer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10A8DE" w15:done="1"/>
  <w15:commentEx w15:paraId="2D0BE4FB" w15:done="0"/>
  <w15:commentEx w15:paraId="352B3EB7" w15:paraIdParent="2D0BE4FB" w15:done="0"/>
  <w15:commentEx w15:paraId="372A001C" w15:paraIdParent="2D0BE4FB" w15:done="0"/>
  <w15:commentEx w15:paraId="37D0E754" w15:done="1"/>
  <w15:commentEx w15:paraId="5595E845" w15:paraIdParent="37D0E754" w15:done="1"/>
  <w15:commentEx w15:paraId="7A3CF1D8" w15:paraIdParent="37D0E754" w15:done="1"/>
  <w15:commentEx w15:paraId="50DA094F" w15:paraIdParent="37D0E754" w15:done="1"/>
  <w15:commentEx w15:paraId="642EB9F9" w15:done="1"/>
  <w15:commentEx w15:paraId="46299097" w15:done="1"/>
  <w15:commentEx w15:paraId="2F6EC38D" w15:done="1"/>
  <w15:commentEx w15:paraId="176B9C82" w15:paraIdParent="2F6EC38D" w15:done="1"/>
  <w15:commentEx w15:paraId="131A8C60" w15:paraIdParent="2F6EC38D" w15:done="1"/>
  <w15:commentEx w15:paraId="7866A2A2" w15:paraIdParent="2F6EC38D" w15:done="1"/>
  <w15:commentEx w15:paraId="05D96AC8" w15:done="1"/>
  <w15:commentEx w15:paraId="30BFFA1A" w15:done="1"/>
  <w15:commentEx w15:paraId="4B9BE6EF" w15:paraIdParent="30BFFA1A" w15:done="1"/>
  <w15:commentEx w15:paraId="51D05352" w15:paraIdParent="30BFFA1A" w15:done="1"/>
  <w15:commentEx w15:paraId="12A4CC82" w15:done="1"/>
  <w15:commentEx w15:paraId="3A9CE7BB" w15:done="1"/>
  <w15:commentEx w15:paraId="62FD8F34" w15:done="1"/>
  <w15:commentEx w15:paraId="2637AACA" w15:paraIdParent="62FD8F34" w15:done="1"/>
  <w15:commentEx w15:paraId="164A3862" w15:paraIdParent="62FD8F34" w15:done="1"/>
  <w15:commentEx w15:paraId="57766B1B" w15:paraIdParent="62FD8F34" w15:done="1"/>
  <w15:commentEx w15:paraId="110CF1E2" w15:done="1"/>
  <w15:commentEx w15:paraId="05EE0B42" w15:paraIdParent="110CF1E2" w15:done="1"/>
  <w15:commentEx w15:paraId="127EF3DE" w15:done="1"/>
  <w15:commentEx w15:paraId="612FF7F4" w15:done="1"/>
  <w15:commentEx w15:paraId="59020C8F" w15:paraIdParent="612FF7F4" w15:done="1"/>
  <w15:commentEx w15:paraId="1597673B" w15:done="1"/>
  <w15:commentEx w15:paraId="64237E2E" w15:paraIdParent="1597673B" w15:done="1"/>
  <w15:commentEx w15:paraId="2307B7F1" w15:done="1"/>
  <w15:commentEx w15:paraId="7DDCB726" w15:paraIdParent="2307B7F1" w15:done="1"/>
  <w15:commentEx w15:paraId="3C8060EB" w15:paraIdParent="2307B7F1" w15:done="1"/>
  <w15:commentEx w15:paraId="5868C51A" w15:paraIdParent="2307B7F1" w15:done="1"/>
  <w15:commentEx w15:paraId="5867A124" w15:done="1"/>
  <w15:commentEx w15:paraId="3F06399D" w15:paraIdParent="5867A124" w15:done="1"/>
  <w15:commentEx w15:paraId="31A8EA89" w15:done="1"/>
  <w15:commentEx w15:paraId="7FF67577" w15:paraIdParent="31A8EA89" w15:done="1"/>
  <w15:commentEx w15:paraId="28F4C70E" w15:done="0"/>
  <w15:commentEx w15:paraId="7D9211CD" w15:done="1"/>
  <w15:commentEx w15:paraId="0ABF3233" w15:paraIdParent="7D9211CD" w15:done="1"/>
  <w15:commentEx w15:paraId="5EF5E1BC" w15:done="1"/>
  <w15:commentEx w15:paraId="14014B89" w15:paraIdParent="5EF5E1BC" w15:done="1"/>
  <w15:commentEx w15:paraId="2AA05AAC" w15:done="1"/>
  <w15:commentEx w15:paraId="01111339" w15:paraIdParent="2AA05AAC" w15:done="1"/>
  <w15:commentEx w15:paraId="479CC463" w15:done="1"/>
  <w15:commentEx w15:paraId="4CD82C2C" w15:paraIdParent="479CC463" w15:done="1"/>
  <w15:commentEx w15:paraId="061B7324" w15:done="1"/>
  <w15:commentEx w15:paraId="54DC3B7F" w15:done="1"/>
  <w15:commentEx w15:paraId="6F5EEBA5" w15:done="1"/>
  <w15:commentEx w15:paraId="63D3444B" w15:paraIdParent="6F5EEBA5" w15:done="1"/>
  <w15:commentEx w15:paraId="3D05A151" w15:paraIdParent="6F5EEBA5" w15:done="1"/>
  <w15:commentEx w15:paraId="026FF486" w15:paraIdParent="6F5EEBA5" w15:done="1"/>
  <w15:commentEx w15:paraId="6E191CBC" w15:done="1"/>
  <w15:commentEx w15:paraId="4DD02096" w15:paraIdParent="6E191CBC" w15:done="1"/>
  <w15:commentEx w15:paraId="2A436104" w15:done="1"/>
  <w15:commentEx w15:paraId="2E127069" w15:paraIdParent="2A436104" w15:done="1"/>
  <w15:commentEx w15:paraId="5C72011B" w15:done="1"/>
  <w15:commentEx w15:paraId="5139663C" w15:done="0"/>
  <w15:commentEx w15:paraId="03E9AD3B" w15:done="1"/>
  <w15:commentEx w15:paraId="77887310" w15:paraIdParent="03E9AD3B" w15:done="1"/>
  <w15:commentEx w15:paraId="4E2D9C31" w15:done="1"/>
  <w15:commentEx w15:paraId="33C8483B" w15:paraIdParent="4E2D9C31" w15:done="1"/>
  <w15:commentEx w15:paraId="0A1A1D09" w15:done="1"/>
  <w15:commentEx w15:paraId="52E088EC" w15:paraIdParent="0A1A1D09" w15:done="1"/>
  <w15:commentEx w15:paraId="61B85497" w15:done="1"/>
  <w15:commentEx w15:paraId="1F790002" w15:done="1"/>
  <w15:commentEx w15:paraId="5B04FD58" w15:done="1"/>
  <w15:commentEx w15:paraId="71E6FEB5" w15:paraIdParent="5B04FD58" w15:done="1"/>
  <w15:commentEx w15:paraId="14E209F1" w15:paraIdParent="5B04FD58" w15:done="1"/>
  <w15:commentEx w15:paraId="49DB47AE" w15:paraIdParent="5B04FD58" w15:done="1"/>
  <w15:commentEx w15:paraId="63A09D1A" w15:done="1"/>
  <w15:commentEx w15:paraId="630CEDE1" w15:paraIdParent="63A09D1A" w15:done="1"/>
  <w15:commentEx w15:paraId="1D6407E8" w15:done="1"/>
  <w15:commentEx w15:paraId="62C30BE6" w15:done="1"/>
  <w15:commentEx w15:paraId="0277581F" w15:paraIdParent="62C30BE6" w15:done="1"/>
  <w15:commentEx w15:paraId="0540D75C" w15:paraIdParent="62C30BE6" w15:done="1"/>
  <w15:commentEx w15:paraId="46CC5EF4" w15:paraIdParent="62C30BE6" w15:done="1"/>
  <w15:commentEx w15:paraId="5ACF57F7" w15:done="1"/>
  <w15:commentEx w15:paraId="66E02416" w15:paraIdParent="5ACF57F7" w15:done="1"/>
  <w15:commentEx w15:paraId="40FE6C41" w15:done="1"/>
  <w15:commentEx w15:paraId="02899CAD" w15:done="1"/>
  <w15:commentEx w15:paraId="2C4A7139" w15:done="1"/>
  <w15:commentEx w15:paraId="220B86EB" w15:done="1"/>
  <w15:commentEx w15:paraId="18B68415" w15:paraIdParent="220B86EB" w15:done="1"/>
  <w15:commentEx w15:paraId="18792D32" w15:done="1"/>
  <w15:commentEx w15:paraId="477D3EB8" w15:done="1"/>
  <w15:commentEx w15:paraId="7887F9F5" w15:done="1"/>
  <w15:commentEx w15:paraId="71E33037" w15:paraIdParent="7887F9F5" w15:done="1"/>
  <w15:commentEx w15:paraId="7D68118D" w15:done="1"/>
  <w15:commentEx w15:paraId="1812A4B4" w15:done="1"/>
  <w15:commentEx w15:paraId="68965706" w15:done="0"/>
  <w15:commentEx w15:paraId="74B1C9BB" w15:paraIdParent="68965706" w15:done="0"/>
  <w15:commentEx w15:paraId="716CAF59" w15:paraIdParent="68965706" w15:done="0"/>
  <w15:commentEx w15:paraId="42EC40AB" w15:paraIdParent="68965706" w15:done="0"/>
  <w15:commentEx w15:paraId="142334D8" w15:paraIdParent="68965706" w15:done="0"/>
  <w15:commentEx w15:paraId="2603F7FD" w15:paraIdParent="68965706" w15:done="0"/>
  <w15:commentEx w15:paraId="134F1C6C" w15:done="1"/>
  <w15:commentEx w15:paraId="06327453" w15:paraIdParent="134F1C6C" w15:done="1"/>
  <w15:commentEx w15:paraId="074C61FD" w15:done="1"/>
  <w15:commentEx w15:paraId="29867A78" w15:paraIdParent="074C61FD" w15:done="1"/>
  <w15:commentEx w15:paraId="70FECC6B" w15:done="0"/>
  <w15:commentEx w15:paraId="39EC0025" w15:paraIdParent="70FECC6B" w15:done="0"/>
  <w15:commentEx w15:paraId="0C2708A0" w15:paraIdParent="70FECC6B" w15:done="0"/>
  <w15:commentEx w15:paraId="01CCE696" w15:paraIdParent="70FECC6B" w15:done="0"/>
  <w15:commentEx w15:paraId="2A6D0F4C" w15:paraIdParent="70FECC6B" w15:done="0"/>
  <w15:commentEx w15:paraId="0DB663B4" w15:done="1"/>
  <w15:commentEx w15:paraId="5D2B50F8" w15:paraIdParent="0DB663B4" w15:done="1"/>
  <w15:commentEx w15:paraId="4F0FA6C1" w15:done="1"/>
  <w15:commentEx w15:paraId="354F7A7B" w15:paraIdParent="4F0FA6C1" w15:done="1"/>
  <w15:commentEx w15:paraId="52323DDA" w15:done="1"/>
  <w15:commentEx w15:paraId="6F7BBCD3" w15:paraIdParent="52323DDA" w15:done="1"/>
  <w15:commentEx w15:paraId="443CAEB8" w15:done="1"/>
  <w15:commentEx w15:paraId="6707902C" w15:done="1"/>
  <w15:commentEx w15:paraId="2832E531" w15:done="1"/>
  <w15:commentEx w15:paraId="71ED57BC" w15:done="1"/>
  <w15:commentEx w15:paraId="438F5048" w15:done="0"/>
  <w15:commentEx w15:paraId="6C07BEEF" w15:done="0"/>
  <w15:commentEx w15:paraId="0034BC6E" w15:done="0"/>
  <w15:commentEx w15:paraId="0565420B" w15:done="1"/>
  <w15:commentEx w15:paraId="72086AD4" w15:paraIdParent="0565420B" w15:done="1"/>
  <w15:commentEx w15:paraId="418573FF" w15:paraIdParent="0565420B" w15:done="1"/>
  <w15:commentEx w15:paraId="57F427D4" w15:paraIdParent="0565420B" w15:done="1"/>
  <w15:commentEx w15:paraId="4A7FD2F5" w15:paraIdParent="0565420B" w15:done="1"/>
  <w15:commentEx w15:paraId="48CD7A50" w15:paraIdParent="0565420B" w15:done="1"/>
  <w15:commentEx w15:paraId="043337D7" w15:done="1"/>
  <w15:commentEx w15:paraId="258CC296" w15:done="1"/>
  <w15:commentEx w15:paraId="522F6CB5" w15:done="1"/>
  <w15:commentEx w15:paraId="00F343A0" w15:paraIdParent="522F6CB5" w15:done="1"/>
  <w15:commentEx w15:paraId="3D86B6C6" w15:done="1"/>
  <w15:commentEx w15:paraId="73EB5576" w15:paraIdParent="3D86B6C6" w15:done="1"/>
  <w15:commentEx w15:paraId="260269F7" w15:done="1"/>
  <w15:commentEx w15:paraId="4FCF7D65" w15:paraIdParent="260269F7" w15:done="1"/>
  <w15:commentEx w15:paraId="50BE98FB" w15:done="1"/>
  <w15:commentEx w15:paraId="62631A1B" w15:paraIdParent="50BE98FB" w15:done="1"/>
  <w15:commentEx w15:paraId="160DF5D5" w15:done="0"/>
  <w15:commentEx w15:paraId="135DDD47" w15:paraIdParent="160DF5D5" w15:done="0"/>
  <w15:commentEx w15:paraId="152D3EDB" w15:paraIdParent="160DF5D5" w15:done="0"/>
  <w15:commentEx w15:paraId="50C3C0F2" w15:paraIdParent="160DF5D5" w15:done="0"/>
  <w15:commentEx w15:paraId="5B3A2BAB" w15:paraIdParent="160DF5D5" w15:done="0"/>
  <w15:commentEx w15:paraId="37064D2E" w15:done="1"/>
  <w15:commentEx w15:paraId="02D8E1BA" w15:paraIdParent="37064D2E" w15:done="1"/>
  <w15:commentEx w15:paraId="68482EB6" w15:paraIdParent="37064D2E" w15:done="1"/>
  <w15:commentEx w15:paraId="2D11C1DE" w15:done="1"/>
  <w15:commentEx w15:paraId="5243D0DB" w15:paraIdParent="2D11C1DE" w15:done="1"/>
  <w15:commentEx w15:paraId="654BB01A" w15:paraIdParent="2D11C1DE" w15:done="1"/>
  <w15:commentEx w15:paraId="6DC54E30" w15:paraIdParent="2D11C1DE" w15:done="1"/>
  <w15:commentEx w15:paraId="664A20CB" w15:paraIdParent="2D11C1DE" w15:done="1"/>
  <w15:commentEx w15:paraId="6257D239" w15:done="0"/>
  <w15:commentEx w15:paraId="0912937E" w15:done="0"/>
  <w15:commentEx w15:paraId="59EAE725" w15:paraIdParent="0912937E" w15:done="0"/>
  <w15:commentEx w15:paraId="4D3F18DE" w15:paraIdParent="0912937E" w15:done="0"/>
  <w15:commentEx w15:paraId="0DB3232F" w15:paraIdParent="0912937E" w15:done="0"/>
  <w15:commentEx w15:paraId="571DAEB0" w15:paraIdParent="0912937E" w15:done="0"/>
  <w15:commentEx w15:paraId="395627C0" w15:paraIdParent="0912937E" w15:done="0"/>
  <w15:commentEx w15:paraId="3DA26D53" w15:paraIdParent="0912937E" w15:done="0"/>
  <w15:commentEx w15:paraId="491C9FA6" w15:paraIdParent="0912937E" w15:done="0"/>
  <w15:commentEx w15:paraId="42A5D9AC" w15:done="1"/>
  <w15:commentEx w15:paraId="1D4F6D18" w15:paraIdParent="42A5D9AC" w15:done="1"/>
  <w15:commentEx w15:paraId="61735E99" w15:done="1"/>
  <w15:commentEx w15:paraId="655E3E37" w15:paraIdParent="61735E99" w15:done="1"/>
  <w15:commentEx w15:paraId="6DAA9E7A" w15:done="1"/>
  <w15:commentEx w15:paraId="2EF90AC8" w15:done="1"/>
  <w15:commentEx w15:paraId="42148418" w15:done="1"/>
  <w15:commentEx w15:paraId="112A189E" w15:paraIdParent="42148418" w15:done="1"/>
  <w15:commentEx w15:paraId="54FE3BAF" w15:done="1"/>
  <w15:commentEx w15:paraId="220620BF" w15:paraIdParent="54FE3BAF" w15:done="1"/>
  <w15:commentEx w15:paraId="74822F3E" w15:paraIdParent="54FE3BAF" w15:done="1"/>
  <w15:commentEx w15:paraId="5FB743F7" w15:paraIdParent="54FE3BAF" w15:done="1"/>
  <w15:commentEx w15:paraId="39A59EB7" w15:done="1"/>
  <w15:commentEx w15:paraId="4159F1C4" w15:paraIdParent="39A59EB7" w15:done="1"/>
  <w15:commentEx w15:paraId="578B461C" w15:done="1"/>
  <w15:commentEx w15:paraId="7FBDE12F" w15:paraIdParent="578B461C" w15:done="1"/>
  <w15:commentEx w15:paraId="1D675D8C" w15:done="1"/>
  <w15:commentEx w15:paraId="217C96A8" w15:paraIdParent="1D675D8C" w15:done="1"/>
  <w15:commentEx w15:paraId="07F8368A" w15:done="0"/>
  <w15:commentEx w15:paraId="13B30709" w15:done="1"/>
  <w15:commentEx w15:paraId="371DF8C5" w15:paraIdParent="13B30709" w15:done="1"/>
  <w15:commentEx w15:paraId="319E469E" w15:paraIdParent="13B30709" w15:done="1"/>
  <w15:commentEx w15:paraId="28519078" w15:paraIdParent="13B30709" w15:done="1"/>
  <w15:commentEx w15:paraId="43873FEC" w15:done="1"/>
  <w15:commentEx w15:paraId="2AA12A32" w15:paraIdParent="43873FEC" w15:done="1"/>
  <w15:commentEx w15:paraId="545D31DB" w15:paraIdParent="43873FEC" w15:done="1"/>
  <w15:commentEx w15:paraId="3C446121" w15:done="1"/>
  <w15:commentEx w15:paraId="090B15FA" w15:paraIdParent="3C446121" w15:done="1"/>
  <w15:commentEx w15:paraId="641CF0D4" w15:paraIdParent="3C446121" w15:done="1"/>
  <w15:commentEx w15:paraId="3878A7C7" w15:paraIdParent="3C446121" w15:done="1"/>
  <w15:commentEx w15:paraId="324EC069" w15:done="1"/>
  <w15:commentEx w15:paraId="608684F7" w15:paraIdParent="324EC069" w15:done="1"/>
  <w15:commentEx w15:paraId="1873A8F5" w15:done="1"/>
  <w15:commentEx w15:paraId="3DB3399B" w15:done="1"/>
  <w15:commentEx w15:paraId="6BE206D3" w15:paraIdParent="3DB3399B" w15:done="1"/>
  <w15:commentEx w15:paraId="5B362282" w15:done="1"/>
  <w15:commentEx w15:paraId="6387F2FB" w15:paraIdParent="5B362282" w15:done="1"/>
  <w15:commentEx w15:paraId="1E938515" w15:paraIdParent="5B362282" w15:done="1"/>
  <w15:commentEx w15:paraId="234B7AE5" w15:done="1"/>
  <w15:commentEx w15:paraId="14310726" w15:done="1"/>
  <w15:commentEx w15:paraId="1611FC8F" w15:paraIdParent="14310726" w15:done="1"/>
  <w15:commentEx w15:paraId="31A0FCC1" w15:paraIdParent="14310726" w15:done="1"/>
  <w15:commentEx w15:paraId="137B57E2" w15:done="0"/>
  <w15:commentEx w15:paraId="77B6B52D" w15:done="0"/>
  <w15:commentEx w15:paraId="534A034A" w15:done="1"/>
  <w15:commentEx w15:paraId="756847FD" w15:paraIdParent="534A034A" w15:done="1"/>
  <w15:commentEx w15:paraId="6323C6ED" w15:paraIdParent="534A034A" w15:done="1"/>
  <w15:commentEx w15:paraId="002234A4" w15:paraIdParent="534A034A" w15:done="1"/>
  <w15:commentEx w15:paraId="567138D9" w15:paraIdParent="534A034A" w15:done="1"/>
  <w15:commentEx w15:paraId="35D7C110" w15:done="1"/>
  <w15:commentEx w15:paraId="2792E0BF" w15:done="1"/>
  <w15:commentEx w15:paraId="18DBDC7D" w15:paraIdParent="2792E0BF" w15:done="1"/>
  <w15:commentEx w15:paraId="04CD86F6" w15:paraIdParent="2792E0BF" w15:done="1"/>
  <w15:commentEx w15:paraId="67628DB4" w15:paraIdParent="2792E0BF" w15:done="1"/>
  <w15:commentEx w15:paraId="7CE0118C" w15:paraIdParent="2792E0BF" w15:done="1"/>
  <w15:commentEx w15:paraId="5BDA44F5" w15:paraIdParent="2792E0BF" w15:done="1"/>
  <w15:commentEx w15:paraId="3A55DA0F" w15:done="1"/>
  <w15:commentEx w15:paraId="38CB2CB1" w15:paraIdParent="3A55DA0F" w15:done="1"/>
  <w15:commentEx w15:paraId="5CC7B20B" w15:done="1"/>
  <w15:commentEx w15:paraId="328BD933" w15:paraIdParent="5CC7B20B" w15:done="1"/>
  <w15:commentEx w15:paraId="3C00CC80" w15:done="1"/>
  <w15:commentEx w15:paraId="69272964" w15:done="1"/>
  <w15:commentEx w15:paraId="07E6C919" w15:done="0"/>
  <w15:commentEx w15:paraId="51545E1C" w15:done="0"/>
  <w15:commentEx w15:paraId="7F736496" w15:paraIdParent="51545E1C" w15:done="0"/>
  <w15:commentEx w15:paraId="03FB3957" w15:paraIdParent="51545E1C" w15:done="0"/>
  <w15:commentEx w15:paraId="7CD7833C" w15:paraIdParent="51545E1C" w15:done="0"/>
  <w15:commentEx w15:paraId="0DA00590" w15:done="1"/>
  <w15:commentEx w15:paraId="0002DC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60F858" w16cex:dateUtc="2026-02-19T15:24:00Z"/>
  <w16cex:commentExtensible w16cex:durableId="2D381C41" w16cex:dateUtc="2026-02-12T14:30:00Z"/>
  <w16cex:commentExtensible w16cex:durableId="2D500AE3" w16cex:dateUtc="2026-03-02T18:10:00Z"/>
  <w16cex:commentExtensible w16cex:durableId="0C444829" w16cex:dateUtc="2026-03-04T01:46:00Z"/>
  <w16cex:commentExtensible w16cex:durableId="2D4C0BC5" w16cex:dateUtc="2026-02-27T17:23:00Z"/>
  <w16cex:commentExtensible w16cex:durableId="55C8F4B9" w16cex:dateUtc="2026-02-28T03:22:00Z"/>
  <w16cex:commentExtensible w16cex:durableId="2D4FF479" w16cex:dateUtc="2026-03-02T16:32:00Z"/>
  <w16cex:commentExtensible w16cex:durableId="0CDC4498" w16cex:dateUtc="2026-03-03T22:10:00Z"/>
  <w16cex:commentExtensible w16cex:durableId="425A36F0" w16cex:dateUtc="2026-02-19T15:25:00Z"/>
  <w16cex:commentExtensible w16cex:durableId="42053B9C" w16cex:dateUtc="2026-02-19T15:26:00Z"/>
  <w16cex:commentExtensible w16cex:durableId="2D4C0BC6" w16cex:dateUtc="2026-02-27T17:24:00Z"/>
  <w16cex:commentExtensible w16cex:durableId="5D144A02" w16cex:dateUtc="2026-02-28T03:23:00Z"/>
  <w16cex:commentExtensible w16cex:durableId="2D4FF47A" w16cex:dateUtc="2026-03-02T16:32:00Z"/>
  <w16cex:commentExtensible w16cex:durableId="2EB76FA8" w16cex:dateUtc="2026-03-03T22:10:00Z"/>
  <w16cex:commentExtensible w16cex:durableId="2D39BC97" w16cex:dateUtc="2026-02-13T20:07:00Z"/>
  <w16cex:commentExtensible w16cex:durableId="2D39BCA5" w16cex:dateUtc="2026-02-13T20:07:00Z"/>
  <w16cex:commentExtensible w16cex:durableId="392056C5" w16cex:dateUtc="2026-02-25T02:31:00Z"/>
  <w16cex:commentExtensible w16cex:durableId="2D4C1AC0" w16cex:dateUtc="2026-02-27T18:27:00Z"/>
  <w16cex:commentExtensible w16cex:durableId="546AAE79" w16cex:dateUtc="2026-02-19T15:30:00Z"/>
  <w16cex:commentExtensible w16cex:durableId="674A8105" w16cex:dateUtc="2026-02-19T15:39:00Z"/>
  <w16cex:commentExtensible w16cex:durableId="2D39BD03" w16cex:dateUtc="2026-02-13T20:08:00Z"/>
  <w16cex:commentExtensible w16cex:durableId="066980E6" w16cex:dateUtc="2026-02-25T02:22:00Z"/>
  <w16cex:commentExtensible w16cex:durableId="2D4BE387" w16cex:dateUtc="2026-02-27T14:33:00Z"/>
  <w16cex:commentExtensible w16cex:durableId="3CD98F3A" w16cex:dateUtc="2026-02-28T03:24:00Z"/>
  <w16cex:commentExtensible w16cex:durableId="2D39BD1B" w16cex:dateUtc="2026-02-13T20:09:00Z"/>
  <w16cex:commentExtensible w16cex:durableId="1F4DA530" w16cex:dateUtc="2026-02-25T02:23:00Z"/>
  <w16cex:commentExtensible w16cex:durableId="2D381D71" w16cex:dateUtc="2026-02-12T14:35:00Z"/>
  <w16cex:commentExtensible w16cex:durableId="2D3EFA18" w16cex:dateUtc="2026-02-17T19:30:00Z"/>
  <w16cex:commentExtensible w16cex:durableId="487B8E06" w16cex:dateUtc="2026-02-25T02:24:00Z"/>
  <w16cex:commentExtensible w16cex:durableId="2D381DB1" w16cex:dateUtc="2026-02-12T14:36:00Z"/>
  <w16cex:commentExtensible w16cex:durableId="68E62F30" w16cex:dateUtc="2026-02-25T02:24:00Z"/>
  <w16cex:commentExtensible w16cex:durableId="2D381DC0" w16cex:dateUtc="2026-02-12T14:37:00Z"/>
  <w16cex:commentExtensible w16cex:durableId="00BC5CC2" w16cex:dateUtc="2026-02-25T02:24:00Z"/>
  <w16cex:commentExtensible w16cex:durableId="2D4BE3BD" w16cex:dateUtc="2026-02-27T14:34:00Z"/>
  <w16cex:commentExtensible w16cex:durableId="6B3E0570" w16cex:dateUtc="2026-02-28T03:26:00Z"/>
  <w16cex:commentExtensible w16cex:durableId="2D5022E0" w16cex:dateUtc="2026-03-02T19:53:00Z"/>
  <w16cex:commentExtensible w16cex:durableId="18BD9226" w16cex:dateUtc="2026-03-03T22:10:00Z"/>
  <w16cex:commentExtensible w16cex:durableId="2D381DCF" w16cex:dateUtc="2026-02-12T14:37:00Z"/>
  <w16cex:commentExtensible w16cex:durableId="3925B264" w16cex:dateUtc="2026-02-25T02:24:00Z"/>
  <w16cex:commentExtensible w16cex:durableId="05A25F44" w16cex:dateUtc="2025-12-29T05:33:00Z"/>
  <w16cex:commentExtensible w16cex:durableId="2D381E42" w16cex:dateUtc="2026-02-12T14:39:00Z"/>
  <w16cex:commentExtensible w16cex:durableId="53632C39" w16cex:dateUtc="2026-02-25T02:26:00Z"/>
  <w16cex:commentExtensible w16cex:durableId="2D3EFA56" w16cex:dateUtc="2026-02-17T19:31:00Z"/>
  <w16cex:commentExtensible w16cex:durableId="7187C2EE" w16cex:dateUtc="2026-02-25T02:26:00Z"/>
  <w16cex:commentExtensible w16cex:durableId="2D3EFA75" w16cex:dateUtc="2026-02-17T19:32:00Z"/>
  <w16cex:commentExtensible w16cex:durableId="05419870" w16cex:dateUtc="2026-02-25T02:26:00Z"/>
  <w16cex:commentExtensible w16cex:durableId="2D381F03" w16cex:dateUtc="2026-02-12T14:42:00Z"/>
  <w16cex:commentExtensible w16cex:durableId="3BA08BDC" w16cex:dateUtc="2026-02-25T02:27:00Z"/>
  <w16cex:commentExtensible w16cex:durableId="2D3EFA9B" w16cex:dateUtc="2026-02-17T19:32:00Z"/>
  <w16cex:commentExtensible w16cex:durableId="2EBAF4F4" w16cex:dateUtc="2026-01-14T00:16:00Z"/>
  <w16cex:commentExtensible w16cex:durableId="2D381F6D" w16cex:dateUtc="2026-02-12T14:44:00Z"/>
  <w16cex:commentExtensible w16cex:durableId="1F7B941B" w16cex:dateUtc="2026-02-25T02:43:00Z"/>
  <w16cex:commentExtensible w16cex:durableId="2D4BE403" w16cex:dateUtc="2026-02-27T14:36:00Z"/>
  <w16cex:commentExtensible w16cex:durableId="4E5CAAD3" w16cex:dateUtc="2026-02-28T03:26:00Z"/>
  <w16cex:commentExtensible w16cex:durableId="2D3827E9" w16cex:dateUtc="2026-02-12T15:20:00Z"/>
  <w16cex:commentExtensible w16cex:durableId="48F1A0AC" w16cex:dateUtc="2026-02-20T19:29:00Z"/>
  <w16cex:commentExtensible w16cex:durableId="2D4BE440" w16cex:dateUtc="2026-02-27T14:37:00Z"/>
  <w16cex:commentExtensible w16cex:durableId="0B8C3B30" w16cex:dateUtc="2026-02-28T03:26:00Z"/>
  <w16cex:commentExtensible w16cex:durableId="6E3FB0C3" w16cex:dateUtc="2026-01-28T05:16:00Z"/>
  <w16cex:commentExtensible w16cex:durableId="111F2033" w16cex:dateUtc="2026-02-19T19:52:00Z"/>
  <w16cex:commentExtensible w16cex:durableId="2D3828A8" w16cex:dateUtc="2026-02-12T15:23:00Z"/>
  <w16cex:commentExtensible w16cex:durableId="2F0389EE" w16cex:dateUtc="2026-02-20T19:33:00Z"/>
  <w16cex:commentExtensible w16cex:durableId="2D39C385" w16cex:dateUtc="2026-02-13T20:36:00Z"/>
  <w16cex:commentExtensible w16cex:durableId="215742A9" w16cex:dateUtc="2026-02-20T19:34:00Z"/>
  <w16cex:commentExtensible w16cex:durableId="2D382A22" w16cex:dateUtc="2026-02-12T15:29:00Z"/>
  <w16cex:commentExtensible w16cex:durableId="4C2E2F2C" w16cex:dateUtc="2026-02-25T04:08:00Z"/>
  <w16cex:commentExtensible w16cex:durableId="36603923" w16cex:dateUtc="2026-02-19T20:06:00Z"/>
  <w16cex:commentExtensible w16cex:durableId="581DBE0C" w16cex:dateUtc="2026-02-19T20:08:00Z"/>
  <w16cex:commentExtensible w16cex:durableId="2D382EA9" w16cex:dateUtc="2026-02-12T15:49:00Z"/>
  <w16cex:commentExtensible w16cex:durableId="727ED4B0" w16cex:dateUtc="2026-02-25T04:23:00Z"/>
  <w16cex:commentExtensible w16cex:durableId="2D49641E" w16cex:dateUtc="2026-02-25T17:05:00Z"/>
  <w16cex:commentExtensible w16cex:durableId="4AE2A7F8" w16cex:dateUtc="2026-02-28T03:27:00Z"/>
  <w16cex:commentExtensible w16cex:durableId="02C88EC4" w16cex:dateUtc="2026-02-19T20:16:00Z"/>
  <w16cex:commentExtensible w16cex:durableId="2D49642B" w16cex:dateUtc="2026-02-25T17:06:00Z"/>
  <w16cex:commentExtensible w16cex:durableId="7766B55F" w16cex:dateUtc="2026-02-19T20:16:00Z"/>
  <w16cex:commentExtensible w16cex:durableId="2D39C3F4" w16cex:dateUtc="2026-02-13T20:38:00Z"/>
  <w16cex:commentExtensible w16cex:durableId="4EE0B1C2" w16cex:dateUtc="2026-02-25T04:28:00Z"/>
  <w16cex:commentExtensible w16cex:durableId="2D4BE4D5" w16cex:dateUtc="2026-02-27T14:39:00Z"/>
  <w16cex:commentExtensible w16cex:durableId="6F8C38FC" w16cex:dateUtc="2026-02-28T03:41:00Z"/>
  <w16cex:commentExtensible w16cex:durableId="2D3EFAE1" w16cex:dateUtc="2026-02-17T19:34:00Z"/>
  <w16cex:commentExtensible w16cex:durableId="578FF23E" w16cex:dateUtc="2026-02-25T04:29:00Z"/>
  <w16cex:commentExtensible w16cex:durableId="71B353ED" w16cex:dateUtc="2026-02-03T02:46:00Z"/>
  <w16cex:commentExtensible w16cex:durableId="3044CFF8" w16cex:dateUtc="2026-01-19T03:38:00Z"/>
  <w16cex:commentExtensible w16cex:durableId="61E21189" w16cex:dateUtc="2026-02-03T02:47:00Z"/>
  <w16cex:commentExtensible w16cex:durableId="2D3EFB6C" w16cex:dateUtc="2026-02-17T19:36:00Z"/>
  <w16cex:commentExtensible w16cex:durableId="77C9FFB5" w16cex:dateUtc="2026-02-25T04:29:00Z"/>
  <w16cex:commentExtensible w16cex:durableId="050AE2FA" w16cex:dateUtc="2026-02-03T02:47:00Z"/>
  <w16cex:commentExtensible w16cex:durableId="313B4706" w16cex:dateUtc="2026-02-03T02:48:00Z"/>
  <w16cex:commentExtensible w16cex:durableId="2D3831A3" w16cex:dateUtc="2026-02-12T16:01:00Z"/>
  <w16cex:commentExtensible w16cex:durableId="7DB3C7B7" w16cex:dateUtc="2026-02-25T15:46:00Z"/>
  <w16cex:commentExtensible w16cex:durableId="77F7B912" w16cex:dateUtc="2026-02-19T20:18:00Z"/>
  <w16cex:commentExtensible w16cex:durableId="4FD8659E" w16cex:dateUtc="2026-02-03T03:04:00Z"/>
  <w16cex:commentExtensible w16cex:durableId="2D3831BD" w16cex:dateUtc="2026-02-12T16:02:00Z"/>
  <w16cex:commentExtensible w16cex:durableId="26D137A4" w16cex:dateUtc="2026-02-25T15:47:00Z"/>
  <w16cex:commentExtensible w16cex:durableId="2D49644E" w16cex:dateUtc="2026-02-25T17:06:00Z"/>
  <w16cex:commentExtensible w16cex:durableId="62ADDE34" w16cex:dateUtc="2026-02-28T04:57:00Z"/>
  <w16cex:commentExtensible w16cex:durableId="2D4FE7A0" w16cex:dateUtc="2026-03-02T15:40:00Z"/>
  <w16cex:commentExtensible w16cex:durableId="14D914EC" w16cex:dateUtc="2026-03-05T01:04:00Z"/>
  <w16cex:commentExtensible w16cex:durableId="2D3EFCB6" w16cex:dateUtc="2026-02-17T19:41:00Z"/>
  <w16cex:commentExtensible w16cex:durableId="5A609FF5" w16cex:dateUtc="2026-02-25T04:33:00Z"/>
  <w16cex:commentExtensible w16cex:durableId="2D3831FA" w16cex:dateUtc="2026-02-12T16:03:00Z"/>
  <w16cex:commentExtensible w16cex:durableId="4B146095" w16cex:dateUtc="2026-02-25T04:33:00Z"/>
  <w16cex:commentExtensible w16cex:durableId="2D38327B" w16cex:dateUtc="2026-02-12T16:05:00Z"/>
  <w16cex:commentExtensible w16cex:durableId="072F150C" w16cex:dateUtc="2026-02-25T15:55:00Z"/>
  <w16cex:commentExtensible w16cex:durableId="2D496461" w16cex:dateUtc="2026-02-25T17:06:00Z"/>
  <w16cex:commentExtensible w16cex:durableId="43AD8E1E" w16cex:dateUtc="2026-02-28T04:00:00Z"/>
  <w16cex:commentExtensible w16cex:durableId="2D4FE7B1" w16cex:dateUtc="2026-03-02T15:40:00Z"/>
  <w16cex:commentExtensible w16cex:durableId="2D39C541" w16cex:dateUtc="2026-02-13T20:44:00Z"/>
  <w16cex:commentExtensible w16cex:durableId="1729D6C7" w16cex:dateUtc="2026-02-25T15:56:00Z"/>
  <w16cex:commentExtensible w16cex:durableId="2D3EFD6F" w16cex:dateUtc="2026-02-17T19:45:00Z"/>
  <w16cex:commentExtensible w16cex:durableId="26668856" w16cex:dateUtc="2026-02-25T15:56:00Z"/>
  <w16cex:commentExtensible w16cex:durableId="2D3EFD89" w16cex:dateUtc="2026-02-17T19:45:00Z"/>
  <w16cex:commentExtensible w16cex:durableId="2551B3D5" w16cex:dateUtc="2026-02-25T15:56:00Z"/>
  <w16cex:commentExtensible w16cex:durableId="3A523155" w16cex:dateUtc="2026-01-25T22:39:00Z"/>
  <w16cex:commentExtensible w16cex:durableId="2E63419B" w16cex:dateUtc="2026-01-25T22:46:00Z"/>
  <w16cex:commentExtensible w16cex:durableId="1AD1FD90" w16cex:dateUtc="2026-01-25T22:59:00Z"/>
  <w16cex:commentExtensible w16cex:durableId="12482CE5" w16cex:dateUtc="2026-02-17T15:08:00Z"/>
  <w16cex:commentExtensible w16cex:durableId="09425496" w16cex:dateUtc="2026-01-26T03:02:00Z"/>
  <w16cex:commentExtensible w16cex:durableId="01123E95" w16cex:dateUtc="2026-01-26T03:03:00Z"/>
  <w16cex:commentExtensible w16cex:durableId="49D3033E" w16cex:dateUtc="2026-01-26T03:09:00Z"/>
  <w16cex:commentExtensible w16cex:durableId="2D383A1A" w16cex:dateUtc="2026-02-12T16:38:00Z"/>
  <w16cex:commentExtensible w16cex:durableId="0FB9A8FA" w16cex:dateUtc="2026-02-25T17:05:00Z"/>
  <w16cex:commentExtensible w16cex:durableId="2D4BE55B" w16cex:dateUtc="2026-02-27T14:41:00Z"/>
  <w16cex:commentExtensible w16cex:durableId="6A6FA452" w16cex:dateUtc="2026-02-28T03:44:00Z"/>
  <w16cex:commentExtensible w16cex:durableId="2D503B97" w16cex:dateUtc="2026-03-02T21:38:00Z"/>
  <w16cex:commentExtensible w16cex:durableId="07705933" w16cex:dateUtc="2026-03-03T22:14:00Z"/>
  <w16cex:commentExtensible w16cex:durableId="2D39C638" w16cex:dateUtc="2026-02-13T20:48:00Z"/>
  <w16cex:commentExtensible w16cex:durableId="2D38405C" w16cex:dateUtc="2026-02-12T17:04:00Z"/>
  <w16cex:commentExtensible w16cex:durableId="2D38407F" w16cex:dateUtc="2026-02-12T17:05:00Z"/>
  <w16cex:commentExtensible w16cex:durableId="19AA3BD2" w16cex:dateUtc="2026-02-25T19:18:00Z"/>
  <w16cex:commentExtensible w16cex:durableId="2D3840D6" w16cex:dateUtc="2026-02-12T17:06:00Z"/>
  <w16cex:commentExtensible w16cex:durableId="7DA0B428" w16cex:dateUtc="2026-02-25T17:10:00Z"/>
  <w16cex:commentExtensible w16cex:durableId="2D3EFDFF" w16cex:dateUtc="2026-02-17T19:47:00Z"/>
  <w16cex:commentExtensible w16cex:durableId="166EB745" w16cex:dateUtc="2026-02-25T19:20:00Z"/>
  <w16cex:commentExtensible w16cex:durableId="2D384164" w16cex:dateUtc="2026-02-12T17:09:00Z"/>
  <w16cex:commentExtensible w16cex:durableId="746A90B9" w16cex:dateUtc="2026-02-25T19:20:00Z"/>
  <w16cex:commentExtensible w16cex:durableId="2D39C7E0" w16cex:dateUtc="2026-02-13T20:55:00Z"/>
  <w16cex:commentExtensible w16cex:durableId="1CE037B6" w16cex:dateUtc="2026-02-25T19:20:00Z"/>
  <w16cex:commentExtensible w16cex:durableId="2D4964A1" w16cex:dateUtc="2026-02-25T17:08:00Z"/>
  <w16cex:commentExtensible w16cex:durableId="27C3AB46" w16cex:dateUtc="2026-02-28T17:51:00Z"/>
  <w16cex:commentExtensible w16cex:durableId="2D4FE7D8" w16cex:dateUtc="2026-03-02T15:41:00Z"/>
  <w16cex:commentExtensible w16cex:durableId="2D384213" w16cex:dateUtc="2026-02-12T17:12:00Z"/>
  <w16cex:commentExtensible w16cex:durableId="20FEFB36" w16cex:dateUtc="2026-02-25T19:22:00Z"/>
  <w16cex:commentExtensible w16cex:durableId="2D4964AD" w16cex:dateUtc="2026-02-25T17:08:00Z"/>
  <w16cex:commentExtensible w16cex:durableId="2D384224" w16cex:dateUtc="2026-02-12T17:12:00Z"/>
  <w16cex:commentExtensible w16cex:durableId="2D4BE5E4" w16cex:dateUtc="2026-02-27T14:44:00Z"/>
  <w16cex:commentExtensible w16cex:durableId="42F99510" w16cex:dateUtc="2026-02-28T03:46:00Z"/>
  <w16cex:commentExtensible w16cex:durableId="2D500898" w16cex:dateUtc="2026-03-02T18:01:00Z"/>
  <w16cex:commentExtensible w16cex:durableId="706ACCE3" w16cex:dateUtc="2026-03-03T22:17:00Z"/>
  <w16cex:commentExtensible w16cex:durableId="2876C197" w16cex:dateUtc="2026-01-27T02:17:00Z"/>
  <w16cex:commentExtensible w16cex:durableId="2D38427F" w16cex:dateUtc="2026-02-12T17:13:00Z"/>
  <w16cex:commentExtensible w16cex:durableId="6223B86C" w16cex:dateUtc="2026-02-25T19:23:00Z"/>
  <w16cex:commentExtensible w16cex:durableId="2D4964EE" w16cex:dateUtc="2026-02-25T17:09:00Z"/>
  <w16cex:commentExtensible w16cex:durableId="73F03B0B" w16cex:dateUtc="2026-02-28T03:48:00Z"/>
  <w16cex:commentExtensible w16cex:durableId="2D4FEB84" w16cex:dateUtc="2026-03-02T15:57:00Z"/>
  <w16cex:commentExtensible w16cex:durableId="53607FC3" w16cex:dateUtc="2026-03-03T22:19:00Z"/>
  <w16cex:commentExtensible w16cex:durableId="2D517163" w16cex:dateUtc="2026-03-03T19:40:00Z"/>
  <w16cex:commentExtensible w16cex:durableId="5353DE4F" w16cex:dateUtc="2026-03-05T01:04:00Z"/>
  <w16cex:commentExtensible w16cex:durableId="2D3EFE55" w16cex:dateUtc="2026-02-17T19:48:00Z"/>
  <w16cex:commentExtensible w16cex:durableId="2E540B16" w16cex:dateUtc="2026-02-25T19:24:00Z"/>
  <w16cex:commentExtensible w16cex:durableId="2D50232E" w16cex:dateUtc="2026-03-02T19:54:00Z"/>
  <w16cex:commentExtensible w16cex:durableId="07DE7E48" w16cex:dateUtc="2026-03-03T22:18:00Z"/>
  <w16cex:commentExtensible w16cex:durableId="2D39CCE9" w16cex:dateUtc="2026-02-13T21:16:00Z"/>
  <w16cex:commentExtensible w16cex:durableId="5EDF0841" w16cex:dateUtc="2026-02-17T15:05:00Z"/>
  <w16cex:commentExtensible w16cex:durableId="2D3EFE6D" w16cex:dateUtc="2026-02-17T19:49:00Z"/>
  <w16cex:commentExtensible w16cex:durableId="5B346D63" w16cex:dateUtc="2026-02-25T19:25:00Z"/>
  <w16cex:commentExtensible w16cex:durableId="2F41D39E" w16cex:dateUtc="2026-02-19T20:39:00Z"/>
  <w16cex:commentExtensible w16cex:durableId="2D4BE60B" w16cex:dateUtc="2026-02-27T14:44:00Z"/>
  <w16cex:commentExtensible w16cex:durableId="39D106F1" w16cex:dateUtc="2026-02-28T03:50:00Z"/>
  <w16cex:commentExtensible w16cex:durableId="2D4FEBD6" w16cex:dateUtc="2026-03-02T15:58:00Z"/>
  <w16cex:commentExtensible w16cex:durableId="2D3842E7" w16cex:dateUtc="2026-02-12T17:15:00Z"/>
  <w16cex:commentExtensible w16cex:durableId="61765B1F" w16cex:dateUtc="2026-02-25T19:26:00Z"/>
  <w16cex:commentExtensible w16cex:durableId="2D503639" w16cex:dateUtc="2026-03-02T21:15:00Z"/>
  <w16cex:commentExtensible w16cex:durableId="6C374A42" w16cex:dateUtc="2026-03-03T22:23:00Z"/>
  <w16cex:commentExtensible w16cex:durableId="2D384340" w16cex:dateUtc="2026-02-12T17:17:00Z"/>
  <w16cex:commentExtensible w16cex:durableId="74FE3059" w16cex:dateUtc="2026-02-25T19:28:00Z"/>
  <w16cex:commentExtensible w16cex:durableId="41ABF190" w16cex:dateUtc="2026-02-02T17:38:00Z"/>
  <w16cex:commentExtensible w16cex:durableId="2D39CD4F" w16cex:dateUtc="2026-02-13T21:18:00Z"/>
  <w16cex:commentExtensible w16cex:durableId="22113573" w16cex:dateUtc="2026-02-25T19:29:00Z"/>
  <w16cex:commentExtensible w16cex:durableId="2D49659E" w16cex:dateUtc="2026-02-25T17:12:00Z"/>
  <w16cex:commentExtensible w16cex:durableId="30E38045" w16cex:dateUtc="2026-02-28T03:51:00Z"/>
  <w16cex:commentExtensible w16cex:durableId="2D39CD6B" w16cex:dateUtc="2026-02-13T21:18:00Z"/>
  <w16cex:commentExtensible w16cex:durableId="2D39CD6C" w16cex:dateUtc="2026-02-13T21:18:00Z"/>
  <w16cex:commentExtensible w16cex:durableId="437D1E94" w16cex:dateUtc="2026-02-25T19:30:00Z"/>
  <w16cex:commentExtensible w16cex:durableId="2D39CD76" w16cex:dateUtc="2026-02-13T21:19:00Z"/>
  <w16cex:commentExtensible w16cex:durableId="458DD87F" w16cex:dateUtc="2026-02-25T19:31:00Z"/>
  <w16cex:commentExtensible w16cex:durableId="2D4C20DD" w16cex:dateUtc="2026-02-27T18:55:00Z"/>
  <w16cex:commentExtensible w16cex:durableId="71D6AAFB" w16cex:dateUtc="2026-02-28T03:53:00Z"/>
  <w16cex:commentExtensible w16cex:durableId="2D3EFEBD" w16cex:dateUtc="2026-02-17T19:50:00Z"/>
  <w16cex:commentExtensible w16cex:durableId="143417F2" w16cex:dateUtc="2026-02-25T19:31:00Z"/>
  <w16cex:commentExtensible w16cex:durableId="2CE74C06" w16cex:dateUtc="2026-02-03T21:39:00Z"/>
  <w16cex:commentExtensible w16cex:durableId="2D3EFEEA" w16cex:dateUtc="2026-02-17T19:51:00Z"/>
  <w16cex:commentExtensible w16cex:durableId="692990F5" w16cex:dateUtc="2026-02-25T23:13:00Z"/>
  <w16cex:commentExtensible w16cex:durableId="2D3847A2" w16cex:dateUtc="2026-02-12T17:35:00Z"/>
  <w16cex:commentExtensible w16cex:durableId="6A3F1391" w16cex:dateUtc="2026-02-25T23:17:00Z"/>
  <w16cex:commentExtensible w16cex:durableId="2D4965CF" w16cex:dateUtc="2026-02-25T17:13:00Z"/>
  <w16cex:commentExtensible w16cex:durableId="2D3EFF28" w16cex:dateUtc="2026-02-17T19:52:00Z"/>
  <w16cex:commentExtensible w16cex:durableId="2D3847CE" w16cex:dateUtc="2026-02-12T17:36:00Z"/>
  <w16cex:commentExtensible w16cex:durableId="2D4BE694" w16cex:dateUtc="2026-02-27T14:47:00Z"/>
  <w16cex:commentExtensible w16cex:durableId="6B1B6D34" w16cex:dateUtc="2026-02-28T03:53:00Z"/>
  <w16cex:commentExtensible w16cex:durableId="5F4DAAE1" w16cex:dateUtc="2026-02-08T19:56:00Z"/>
  <w16cex:commentExtensible w16cex:durableId="15BEFB8F" w16cex:dateUtc="2026-02-19T20:46:00Z"/>
  <w16cex:commentExtensible w16cex:durableId="2D384ABB" w16cex:dateUtc="2026-02-12T17:48:00Z"/>
  <w16cex:commentExtensible w16cex:durableId="7B2B2284" w16cex:dateUtc="2026-02-25T01:59:00Z"/>
  <w16cex:commentExtensible w16cex:durableId="2D4965EF" w16cex:dateUtc="2026-02-25T17:13:00Z"/>
  <w16cex:commentExtensible w16cex:durableId="53691E3B" w16cex:dateUtc="2026-02-28T03:56:00Z"/>
  <w16cex:commentExtensible w16cex:durableId="2D4FEC0C" w16cex:dateUtc="2026-03-02T15:59:00Z"/>
  <w16cex:commentExtensible w16cex:durableId="2D39CE00" w16cex:dateUtc="2026-02-13T21:21:00Z"/>
  <w16cex:commentExtensible w16cex:durableId="2D384B23" w16cex:dateUtc="2026-02-12T17:50:00Z"/>
  <w16cex:commentExtensible w16cex:durableId="3B689E2A" w16cex:dateUtc="2026-02-25T02:01:00Z"/>
  <w16cex:commentExtensible w16cex:durableId="2D496624" w16cex:dateUtc="2026-02-25T17:14:00Z"/>
  <w16cex:commentExtensible w16cex:durableId="76F85554" w16cex:dateUtc="2026-02-28T03:56:00Z"/>
  <w16cex:commentExtensible w16cex:durableId="2D500BFD" w16cex:dateUtc="2026-03-02T18:15:00Z"/>
  <w16cex:commentExtensible w16cex:durableId="6C516AAA" w16cex:dateUtc="2026-03-04T01:41:00Z"/>
  <w16cex:commentExtensible w16cex:durableId="2D39CE5A" w16cex:dateUtc="2026-02-13T21:22:00Z"/>
  <w16cex:commentExtensible w16cex:durableId="2A31B327" w16cex:dateUtc="2026-02-25T02:01:00Z"/>
  <w16cex:commentExtensible w16cex:durableId="2D3EFF7E" w16cex:dateUtc="2026-02-17T19:53:00Z"/>
  <w16cex:commentExtensible w16cex:durableId="7BC1AB97" w16cex:dateUtc="2026-02-25T02:03:00Z"/>
  <w16cex:commentExtensible w16cex:durableId="4BF03BAD" w16cex:dateUtc="2026-02-05T02:30:00Z"/>
  <w16cex:commentExtensible w16cex:durableId="6EE9150F" w16cex:dateUtc="2026-02-19T20:48:00Z"/>
  <w16cex:commentExtensible w16cex:durableId="63B18D74" w16cex:dateUtc="2026-03-05T23:13:00Z"/>
  <w16cex:commentExtensible w16cex:durableId="2D39D1B9" w16cex:dateUtc="2026-02-13T21:37:00Z"/>
  <w16cex:commentExtensible w16cex:durableId="7400405A" w16cex:dateUtc="2026-02-25T19:38:00Z"/>
  <w16cex:commentExtensible w16cex:durableId="2D496692" w16cex:dateUtc="2026-02-25T17:16:00Z"/>
  <w16cex:commentExtensible w16cex:durableId="2D4FEC3F" w16cex:dateUtc="2026-03-02T16:00:00Z"/>
  <w16cex:commentExtensible w16cex:durableId="7342F6D2" w16cex:dateUtc="2026-02-19T20:49:00Z"/>
  <w16cex:commentExtensible w16cex:durableId="1B758A37" w16cex:dateUtc="2026-03-05T2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10A8DE" w16cid:durableId="6960F858"/>
  <w16cid:commentId w16cid:paraId="2D0BE4FB" w16cid:durableId="2D381C41"/>
  <w16cid:commentId w16cid:paraId="352B3EB7" w16cid:durableId="2D500AE3"/>
  <w16cid:commentId w16cid:paraId="372A001C" w16cid:durableId="0C444829"/>
  <w16cid:commentId w16cid:paraId="37D0E754" w16cid:durableId="2D4C0BC5"/>
  <w16cid:commentId w16cid:paraId="5595E845" w16cid:durableId="55C8F4B9"/>
  <w16cid:commentId w16cid:paraId="7A3CF1D8" w16cid:durableId="2D4FF479"/>
  <w16cid:commentId w16cid:paraId="50DA094F" w16cid:durableId="0CDC4498"/>
  <w16cid:commentId w16cid:paraId="642EB9F9" w16cid:durableId="425A36F0"/>
  <w16cid:commentId w16cid:paraId="46299097" w16cid:durableId="42053B9C"/>
  <w16cid:commentId w16cid:paraId="2F6EC38D" w16cid:durableId="2D4C0BC6"/>
  <w16cid:commentId w16cid:paraId="176B9C82" w16cid:durableId="5D144A02"/>
  <w16cid:commentId w16cid:paraId="131A8C60" w16cid:durableId="2D4FF47A"/>
  <w16cid:commentId w16cid:paraId="7866A2A2" w16cid:durableId="2EB76FA8"/>
  <w16cid:commentId w16cid:paraId="05D96AC8" w16cid:durableId="2D39BC97"/>
  <w16cid:commentId w16cid:paraId="30BFFA1A" w16cid:durableId="2D39BCA5"/>
  <w16cid:commentId w16cid:paraId="4B9BE6EF" w16cid:durableId="392056C5"/>
  <w16cid:commentId w16cid:paraId="51D05352" w16cid:durableId="2D4C1AC0"/>
  <w16cid:commentId w16cid:paraId="12A4CC82" w16cid:durableId="546AAE79"/>
  <w16cid:commentId w16cid:paraId="3A9CE7BB" w16cid:durableId="674A8105"/>
  <w16cid:commentId w16cid:paraId="62FD8F34" w16cid:durableId="2D39BD03"/>
  <w16cid:commentId w16cid:paraId="2637AACA" w16cid:durableId="066980E6"/>
  <w16cid:commentId w16cid:paraId="164A3862" w16cid:durableId="2D4BE387"/>
  <w16cid:commentId w16cid:paraId="57766B1B" w16cid:durableId="3CD98F3A"/>
  <w16cid:commentId w16cid:paraId="110CF1E2" w16cid:durableId="2D39BD1B"/>
  <w16cid:commentId w16cid:paraId="05EE0B42" w16cid:durableId="1F4DA530"/>
  <w16cid:commentId w16cid:paraId="127EF3DE" w16cid:durableId="2D381D71"/>
  <w16cid:commentId w16cid:paraId="612FF7F4" w16cid:durableId="2D3EFA18"/>
  <w16cid:commentId w16cid:paraId="59020C8F" w16cid:durableId="487B8E06"/>
  <w16cid:commentId w16cid:paraId="1597673B" w16cid:durableId="2D381DB1"/>
  <w16cid:commentId w16cid:paraId="64237E2E" w16cid:durableId="68E62F30"/>
  <w16cid:commentId w16cid:paraId="2307B7F1" w16cid:durableId="2D381DC0"/>
  <w16cid:commentId w16cid:paraId="7DDCB726" w16cid:durableId="00BC5CC2"/>
  <w16cid:commentId w16cid:paraId="3C8060EB" w16cid:durableId="2D4BE3BD"/>
  <w16cid:commentId w16cid:paraId="5868C51A" w16cid:durableId="6B3E0570"/>
  <w16cid:commentId w16cid:paraId="5867A124" w16cid:durableId="2D5022E0"/>
  <w16cid:commentId w16cid:paraId="3F06399D" w16cid:durableId="18BD9226"/>
  <w16cid:commentId w16cid:paraId="31A8EA89" w16cid:durableId="2D381DCF"/>
  <w16cid:commentId w16cid:paraId="7FF67577" w16cid:durableId="3925B264"/>
  <w16cid:commentId w16cid:paraId="28F4C70E" w16cid:durableId="05A25F44"/>
  <w16cid:commentId w16cid:paraId="7D9211CD" w16cid:durableId="2D381E42"/>
  <w16cid:commentId w16cid:paraId="0ABF3233" w16cid:durableId="53632C39"/>
  <w16cid:commentId w16cid:paraId="5EF5E1BC" w16cid:durableId="2D3EFA56"/>
  <w16cid:commentId w16cid:paraId="14014B89" w16cid:durableId="7187C2EE"/>
  <w16cid:commentId w16cid:paraId="2AA05AAC" w16cid:durableId="2D3EFA75"/>
  <w16cid:commentId w16cid:paraId="01111339" w16cid:durableId="05419870"/>
  <w16cid:commentId w16cid:paraId="479CC463" w16cid:durableId="2D381F03"/>
  <w16cid:commentId w16cid:paraId="4CD82C2C" w16cid:durableId="3BA08BDC"/>
  <w16cid:commentId w16cid:paraId="061B7324" w16cid:durableId="2D3EFA9B"/>
  <w16cid:commentId w16cid:paraId="54DC3B7F" w16cid:durableId="2EBAF4F4"/>
  <w16cid:commentId w16cid:paraId="6F5EEBA5" w16cid:durableId="2D381F6D"/>
  <w16cid:commentId w16cid:paraId="63D3444B" w16cid:durableId="1F7B941B"/>
  <w16cid:commentId w16cid:paraId="3D05A151" w16cid:durableId="2D4BE403"/>
  <w16cid:commentId w16cid:paraId="026FF486" w16cid:durableId="4E5CAAD3"/>
  <w16cid:commentId w16cid:paraId="6E191CBC" w16cid:durableId="2D3827E9"/>
  <w16cid:commentId w16cid:paraId="4DD02096" w16cid:durableId="48F1A0AC"/>
  <w16cid:commentId w16cid:paraId="2A436104" w16cid:durableId="2D4BE440"/>
  <w16cid:commentId w16cid:paraId="2E127069" w16cid:durableId="0B8C3B30"/>
  <w16cid:commentId w16cid:paraId="5C72011B" w16cid:durableId="6E3FB0C3"/>
  <w16cid:commentId w16cid:paraId="5139663C" w16cid:durableId="111F2033"/>
  <w16cid:commentId w16cid:paraId="03E9AD3B" w16cid:durableId="2D3828A8"/>
  <w16cid:commentId w16cid:paraId="77887310" w16cid:durableId="2F0389EE"/>
  <w16cid:commentId w16cid:paraId="4E2D9C31" w16cid:durableId="2D39C385"/>
  <w16cid:commentId w16cid:paraId="33C8483B" w16cid:durableId="215742A9"/>
  <w16cid:commentId w16cid:paraId="0A1A1D09" w16cid:durableId="2D382A22"/>
  <w16cid:commentId w16cid:paraId="52E088EC" w16cid:durableId="4C2E2F2C"/>
  <w16cid:commentId w16cid:paraId="61B85497" w16cid:durableId="36603923"/>
  <w16cid:commentId w16cid:paraId="1F790002" w16cid:durableId="581DBE0C"/>
  <w16cid:commentId w16cid:paraId="5B04FD58" w16cid:durableId="2D382EA9"/>
  <w16cid:commentId w16cid:paraId="71E6FEB5" w16cid:durableId="727ED4B0"/>
  <w16cid:commentId w16cid:paraId="14E209F1" w16cid:durableId="2D49641E"/>
  <w16cid:commentId w16cid:paraId="49DB47AE" w16cid:durableId="4AE2A7F8"/>
  <w16cid:commentId w16cid:paraId="63A09D1A" w16cid:durableId="02C88EC4"/>
  <w16cid:commentId w16cid:paraId="630CEDE1" w16cid:durableId="2D49642B"/>
  <w16cid:commentId w16cid:paraId="1D6407E8" w16cid:durableId="7766B55F"/>
  <w16cid:commentId w16cid:paraId="62C30BE6" w16cid:durableId="2D39C3F4"/>
  <w16cid:commentId w16cid:paraId="0277581F" w16cid:durableId="4EE0B1C2"/>
  <w16cid:commentId w16cid:paraId="0540D75C" w16cid:durableId="2D4BE4D5"/>
  <w16cid:commentId w16cid:paraId="46CC5EF4" w16cid:durableId="6F8C38FC"/>
  <w16cid:commentId w16cid:paraId="5ACF57F7" w16cid:durableId="2D3EFAE1"/>
  <w16cid:commentId w16cid:paraId="66E02416" w16cid:durableId="578FF23E"/>
  <w16cid:commentId w16cid:paraId="40FE6C41" w16cid:durableId="71B353ED"/>
  <w16cid:commentId w16cid:paraId="02899CAD" w16cid:durableId="3044CFF8"/>
  <w16cid:commentId w16cid:paraId="2C4A7139" w16cid:durableId="61E21189"/>
  <w16cid:commentId w16cid:paraId="220B86EB" w16cid:durableId="2D3EFB6C"/>
  <w16cid:commentId w16cid:paraId="18B68415" w16cid:durableId="77C9FFB5"/>
  <w16cid:commentId w16cid:paraId="18792D32" w16cid:durableId="050AE2FA"/>
  <w16cid:commentId w16cid:paraId="477D3EB8" w16cid:durableId="313B4706"/>
  <w16cid:commentId w16cid:paraId="7887F9F5" w16cid:durableId="2D3831A3"/>
  <w16cid:commentId w16cid:paraId="71E33037" w16cid:durableId="7DB3C7B7"/>
  <w16cid:commentId w16cid:paraId="7D68118D" w16cid:durableId="77F7B912"/>
  <w16cid:commentId w16cid:paraId="1812A4B4" w16cid:durableId="4FD8659E"/>
  <w16cid:commentId w16cid:paraId="68965706" w16cid:durableId="2D3831BD"/>
  <w16cid:commentId w16cid:paraId="74B1C9BB" w16cid:durableId="26D137A4"/>
  <w16cid:commentId w16cid:paraId="716CAF59" w16cid:durableId="2D49644E"/>
  <w16cid:commentId w16cid:paraId="42EC40AB" w16cid:durableId="62ADDE34"/>
  <w16cid:commentId w16cid:paraId="142334D8" w16cid:durableId="2D4FE7A0"/>
  <w16cid:commentId w16cid:paraId="2603F7FD" w16cid:durableId="14D914EC"/>
  <w16cid:commentId w16cid:paraId="134F1C6C" w16cid:durableId="2D3EFCB6"/>
  <w16cid:commentId w16cid:paraId="06327453" w16cid:durableId="5A609FF5"/>
  <w16cid:commentId w16cid:paraId="074C61FD" w16cid:durableId="2D3831FA"/>
  <w16cid:commentId w16cid:paraId="29867A78" w16cid:durableId="4B146095"/>
  <w16cid:commentId w16cid:paraId="70FECC6B" w16cid:durableId="2D38327B"/>
  <w16cid:commentId w16cid:paraId="39EC0025" w16cid:durableId="072F150C"/>
  <w16cid:commentId w16cid:paraId="0C2708A0" w16cid:durableId="2D496461"/>
  <w16cid:commentId w16cid:paraId="01CCE696" w16cid:durableId="43AD8E1E"/>
  <w16cid:commentId w16cid:paraId="2A6D0F4C" w16cid:durableId="2D4FE7B1"/>
  <w16cid:commentId w16cid:paraId="0DB663B4" w16cid:durableId="2D39C541"/>
  <w16cid:commentId w16cid:paraId="5D2B50F8" w16cid:durableId="1729D6C7"/>
  <w16cid:commentId w16cid:paraId="4F0FA6C1" w16cid:durableId="2D3EFD6F"/>
  <w16cid:commentId w16cid:paraId="354F7A7B" w16cid:durableId="26668856"/>
  <w16cid:commentId w16cid:paraId="52323DDA" w16cid:durableId="2D3EFD89"/>
  <w16cid:commentId w16cid:paraId="6F7BBCD3" w16cid:durableId="2551B3D5"/>
  <w16cid:commentId w16cid:paraId="443CAEB8" w16cid:durableId="3A523155"/>
  <w16cid:commentId w16cid:paraId="6707902C" w16cid:durableId="2E63419B"/>
  <w16cid:commentId w16cid:paraId="2832E531" w16cid:durableId="1AD1FD90"/>
  <w16cid:commentId w16cid:paraId="71ED57BC" w16cid:durableId="12482CE5"/>
  <w16cid:commentId w16cid:paraId="438F5048" w16cid:durableId="09425496"/>
  <w16cid:commentId w16cid:paraId="6C07BEEF" w16cid:durableId="01123E95"/>
  <w16cid:commentId w16cid:paraId="0034BC6E" w16cid:durableId="49D3033E"/>
  <w16cid:commentId w16cid:paraId="0565420B" w16cid:durableId="2D383A1A"/>
  <w16cid:commentId w16cid:paraId="72086AD4" w16cid:durableId="0FB9A8FA"/>
  <w16cid:commentId w16cid:paraId="418573FF" w16cid:durableId="2D4BE55B"/>
  <w16cid:commentId w16cid:paraId="57F427D4" w16cid:durableId="6A6FA452"/>
  <w16cid:commentId w16cid:paraId="4A7FD2F5" w16cid:durableId="2D503B97"/>
  <w16cid:commentId w16cid:paraId="48CD7A50" w16cid:durableId="07705933"/>
  <w16cid:commentId w16cid:paraId="043337D7" w16cid:durableId="2D39C638"/>
  <w16cid:commentId w16cid:paraId="258CC296" w16cid:durableId="2D38405C"/>
  <w16cid:commentId w16cid:paraId="522F6CB5" w16cid:durableId="2D38407F"/>
  <w16cid:commentId w16cid:paraId="00F343A0" w16cid:durableId="19AA3BD2"/>
  <w16cid:commentId w16cid:paraId="3D86B6C6" w16cid:durableId="2D3840D6"/>
  <w16cid:commentId w16cid:paraId="73EB5576" w16cid:durableId="7DA0B428"/>
  <w16cid:commentId w16cid:paraId="260269F7" w16cid:durableId="2D3EFDFF"/>
  <w16cid:commentId w16cid:paraId="4FCF7D65" w16cid:durableId="166EB745"/>
  <w16cid:commentId w16cid:paraId="50BE98FB" w16cid:durableId="2D384164"/>
  <w16cid:commentId w16cid:paraId="62631A1B" w16cid:durableId="746A90B9"/>
  <w16cid:commentId w16cid:paraId="160DF5D5" w16cid:durableId="2D39C7E0"/>
  <w16cid:commentId w16cid:paraId="135DDD47" w16cid:durableId="1CE037B6"/>
  <w16cid:commentId w16cid:paraId="152D3EDB" w16cid:durableId="2D4964A1"/>
  <w16cid:commentId w16cid:paraId="50C3C0F2" w16cid:durableId="27C3AB46"/>
  <w16cid:commentId w16cid:paraId="5B3A2BAB" w16cid:durableId="2D4FE7D8"/>
  <w16cid:commentId w16cid:paraId="37064D2E" w16cid:durableId="2D384213"/>
  <w16cid:commentId w16cid:paraId="02D8E1BA" w16cid:durableId="20FEFB36"/>
  <w16cid:commentId w16cid:paraId="68482EB6" w16cid:durableId="2D4964AD"/>
  <w16cid:commentId w16cid:paraId="2D11C1DE" w16cid:durableId="2D384224"/>
  <w16cid:commentId w16cid:paraId="5243D0DB" w16cid:durableId="2D4BE5E4"/>
  <w16cid:commentId w16cid:paraId="654BB01A" w16cid:durableId="42F99510"/>
  <w16cid:commentId w16cid:paraId="6DC54E30" w16cid:durableId="2D500898"/>
  <w16cid:commentId w16cid:paraId="664A20CB" w16cid:durableId="706ACCE3"/>
  <w16cid:commentId w16cid:paraId="6257D239" w16cid:durableId="2876C197"/>
  <w16cid:commentId w16cid:paraId="0912937E" w16cid:durableId="2D38427F"/>
  <w16cid:commentId w16cid:paraId="59EAE725" w16cid:durableId="6223B86C"/>
  <w16cid:commentId w16cid:paraId="4D3F18DE" w16cid:durableId="2D4964EE"/>
  <w16cid:commentId w16cid:paraId="0DB3232F" w16cid:durableId="73F03B0B"/>
  <w16cid:commentId w16cid:paraId="571DAEB0" w16cid:durableId="2D4FEB84"/>
  <w16cid:commentId w16cid:paraId="395627C0" w16cid:durableId="53607FC3"/>
  <w16cid:commentId w16cid:paraId="3DA26D53" w16cid:durableId="2D517163"/>
  <w16cid:commentId w16cid:paraId="491C9FA6" w16cid:durableId="5353DE4F"/>
  <w16cid:commentId w16cid:paraId="42A5D9AC" w16cid:durableId="2D3EFE55"/>
  <w16cid:commentId w16cid:paraId="1D4F6D18" w16cid:durableId="2E540B16"/>
  <w16cid:commentId w16cid:paraId="61735E99" w16cid:durableId="2D50232E"/>
  <w16cid:commentId w16cid:paraId="655E3E37" w16cid:durableId="07DE7E48"/>
  <w16cid:commentId w16cid:paraId="6DAA9E7A" w16cid:durableId="2D39CCE9"/>
  <w16cid:commentId w16cid:paraId="2EF90AC8" w16cid:durableId="5EDF0841"/>
  <w16cid:commentId w16cid:paraId="42148418" w16cid:durableId="2D3EFE6D"/>
  <w16cid:commentId w16cid:paraId="112A189E" w16cid:durableId="5B346D63"/>
  <w16cid:commentId w16cid:paraId="54FE3BAF" w16cid:durableId="2F41D39E"/>
  <w16cid:commentId w16cid:paraId="220620BF" w16cid:durableId="2D4BE60B"/>
  <w16cid:commentId w16cid:paraId="74822F3E" w16cid:durableId="39D106F1"/>
  <w16cid:commentId w16cid:paraId="5FB743F7" w16cid:durableId="2D4FEBD6"/>
  <w16cid:commentId w16cid:paraId="39A59EB7" w16cid:durableId="2D3842E7"/>
  <w16cid:commentId w16cid:paraId="4159F1C4" w16cid:durableId="61765B1F"/>
  <w16cid:commentId w16cid:paraId="578B461C" w16cid:durableId="2D503639"/>
  <w16cid:commentId w16cid:paraId="7FBDE12F" w16cid:durableId="6C374A42"/>
  <w16cid:commentId w16cid:paraId="1D675D8C" w16cid:durableId="2D384340"/>
  <w16cid:commentId w16cid:paraId="217C96A8" w16cid:durableId="74FE3059"/>
  <w16cid:commentId w16cid:paraId="07F8368A" w16cid:durableId="41ABF190"/>
  <w16cid:commentId w16cid:paraId="13B30709" w16cid:durableId="2D39CD4F"/>
  <w16cid:commentId w16cid:paraId="371DF8C5" w16cid:durableId="22113573"/>
  <w16cid:commentId w16cid:paraId="319E469E" w16cid:durableId="2D49659E"/>
  <w16cid:commentId w16cid:paraId="28519078" w16cid:durableId="30E38045"/>
  <w16cid:commentId w16cid:paraId="43873FEC" w16cid:durableId="2D39CD6B"/>
  <w16cid:commentId w16cid:paraId="2AA12A32" w16cid:durableId="2D39CD6C"/>
  <w16cid:commentId w16cid:paraId="545D31DB" w16cid:durableId="437D1E94"/>
  <w16cid:commentId w16cid:paraId="3C446121" w16cid:durableId="2D39CD76"/>
  <w16cid:commentId w16cid:paraId="090B15FA" w16cid:durableId="458DD87F"/>
  <w16cid:commentId w16cid:paraId="641CF0D4" w16cid:durableId="2D4C20DD"/>
  <w16cid:commentId w16cid:paraId="3878A7C7" w16cid:durableId="71D6AAFB"/>
  <w16cid:commentId w16cid:paraId="324EC069" w16cid:durableId="2D3EFEBD"/>
  <w16cid:commentId w16cid:paraId="608684F7" w16cid:durableId="143417F2"/>
  <w16cid:commentId w16cid:paraId="1873A8F5" w16cid:durableId="2CE74C06"/>
  <w16cid:commentId w16cid:paraId="3DB3399B" w16cid:durableId="2D3EFEEA"/>
  <w16cid:commentId w16cid:paraId="6BE206D3" w16cid:durableId="692990F5"/>
  <w16cid:commentId w16cid:paraId="5B362282" w16cid:durableId="2D3847A2"/>
  <w16cid:commentId w16cid:paraId="6387F2FB" w16cid:durableId="6A3F1391"/>
  <w16cid:commentId w16cid:paraId="1E938515" w16cid:durableId="2D4965CF"/>
  <w16cid:commentId w16cid:paraId="234B7AE5" w16cid:durableId="2D3EFF28"/>
  <w16cid:commentId w16cid:paraId="14310726" w16cid:durableId="2D3847CE"/>
  <w16cid:commentId w16cid:paraId="1611FC8F" w16cid:durableId="2D4BE694"/>
  <w16cid:commentId w16cid:paraId="31A0FCC1" w16cid:durableId="6B1B6D34"/>
  <w16cid:commentId w16cid:paraId="137B57E2" w16cid:durableId="5F4DAAE1"/>
  <w16cid:commentId w16cid:paraId="77B6B52D" w16cid:durableId="15BEFB8F"/>
  <w16cid:commentId w16cid:paraId="534A034A" w16cid:durableId="2D384ABB"/>
  <w16cid:commentId w16cid:paraId="756847FD" w16cid:durableId="7B2B2284"/>
  <w16cid:commentId w16cid:paraId="6323C6ED" w16cid:durableId="2D4965EF"/>
  <w16cid:commentId w16cid:paraId="002234A4" w16cid:durableId="53691E3B"/>
  <w16cid:commentId w16cid:paraId="567138D9" w16cid:durableId="2D4FEC0C"/>
  <w16cid:commentId w16cid:paraId="35D7C110" w16cid:durableId="2D39CE00"/>
  <w16cid:commentId w16cid:paraId="2792E0BF" w16cid:durableId="2D384B23"/>
  <w16cid:commentId w16cid:paraId="18DBDC7D" w16cid:durableId="3B689E2A"/>
  <w16cid:commentId w16cid:paraId="04CD86F6" w16cid:durableId="2D496624"/>
  <w16cid:commentId w16cid:paraId="67628DB4" w16cid:durableId="76F85554"/>
  <w16cid:commentId w16cid:paraId="7CE0118C" w16cid:durableId="2D500BFD"/>
  <w16cid:commentId w16cid:paraId="5BDA44F5" w16cid:durableId="6C516AAA"/>
  <w16cid:commentId w16cid:paraId="3A55DA0F" w16cid:durableId="2D39CE5A"/>
  <w16cid:commentId w16cid:paraId="38CB2CB1" w16cid:durableId="2A31B327"/>
  <w16cid:commentId w16cid:paraId="5CC7B20B" w16cid:durableId="2D3EFF7E"/>
  <w16cid:commentId w16cid:paraId="328BD933" w16cid:durableId="7BC1AB97"/>
  <w16cid:commentId w16cid:paraId="3C00CC80" w16cid:durableId="4BF03BAD"/>
  <w16cid:commentId w16cid:paraId="69272964" w16cid:durableId="6EE9150F"/>
  <w16cid:commentId w16cid:paraId="07E6C919" w16cid:durableId="63B18D74"/>
  <w16cid:commentId w16cid:paraId="51545E1C" w16cid:durableId="2D39D1B9"/>
  <w16cid:commentId w16cid:paraId="7F736496" w16cid:durableId="7400405A"/>
  <w16cid:commentId w16cid:paraId="03FB3957" w16cid:durableId="2D496692"/>
  <w16cid:commentId w16cid:paraId="7CD7833C" w16cid:durableId="2D4FEC3F"/>
  <w16cid:commentId w16cid:paraId="0DA00590" w16cid:durableId="7342F6D2"/>
  <w16cid:commentId w16cid:paraId="0002DCA0" w16cid:durableId="1B758A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0C16" w14:textId="77777777" w:rsidR="0067542D" w:rsidRDefault="0067542D" w:rsidP="00F85484">
      <w:pPr>
        <w:spacing w:after="0" w:line="240" w:lineRule="auto"/>
      </w:pPr>
      <w:r>
        <w:separator/>
      </w:r>
    </w:p>
  </w:endnote>
  <w:endnote w:type="continuationSeparator" w:id="0">
    <w:p w14:paraId="07ADB2E3" w14:textId="77777777" w:rsidR="0067542D" w:rsidRDefault="0067542D" w:rsidP="00F8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ource Sans Pro">
    <w:panose1 w:val="020B0503030403020204"/>
    <w:charset w:val="00"/>
    <w:family w:val="swiss"/>
    <w:pitch w:val="variable"/>
    <w:sig w:usb0="600002F7" w:usb1="02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0758" w14:textId="77777777" w:rsidR="0067542D" w:rsidRDefault="0067542D" w:rsidP="00F85484">
      <w:pPr>
        <w:spacing w:after="0" w:line="240" w:lineRule="auto"/>
      </w:pPr>
      <w:r>
        <w:separator/>
      </w:r>
    </w:p>
  </w:footnote>
  <w:footnote w:type="continuationSeparator" w:id="0">
    <w:p w14:paraId="69D5766E" w14:textId="77777777" w:rsidR="0067542D" w:rsidRDefault="0067542D" w:rsidP="00F85484">
      <w:pPr>
        <w:spacing w:after="0" w:line="240" w:lineRule="auto"/>
      </w:pPr>
      <w:r>
        <w:continuationSeparator/>
      </w:r>
    </w:p>
  </w:footnote>
  <w:footnote w:id="1">
    <w:p w14:paraId="3516B392" w14:textId="77777777" w:rsidR="00204325" w:rsidRPr="0006553E" w:rsidRDefault="00204325" w:rsidP="00204325">
      <w:pPr>
        <w:pStyle w:val="FootnoteText"/>
      </w:pPr>
      <w:r>
        <w:rPr>
          <w:rStyle w:val="FootnoteReference"/>
        </w:rPr>
        <w:footnoteRef/>
      </w:r>
      <w:r>
        <w:t xml:space="preserve"> </w:t>
      </w:r>
      <w:hyperlink r:id="rId1" w:history="1">
        <w:r w:rsidRPr="0006553E">
          <w:rPr>
            <w:rStyle w:val="Hyperlink"/>
          </w:rPr>
          <w:t>jpm-momentum-strategies-2015-04-15-1681565.pdf</w:t>
        </w:r>
      </w:hyperlink>
      <w:r>
        <w:t xml:space="preserve"> “</w:t>
      </w:r>
      <w:r w:rsidRPr="0006553E">
        <w:t>Our view is that Momentum strategies do provide significant risk premia, and a typical Momentum strategy can outperform a buy-and-hold position in traditional assets on a Sharpe ratio basis.</w:t>
      </w:r>
      <w:r>
        <w:t>”</w:t>
      </w:r>
    </w:p>
    <w:p w14:paraId="42F3B1D8" w14:textId="77777777" w:rsidR="00204325" w:rsidRPr="0006553E" w:rsidRDefault="00204325" w:rsidP="00204325">
      <w:pPr>
        <w:pStyle w:val="FootnoteText"/>
      </w:pPr>
    </w:p>
  </w:footnote>
  <w:footnote w:id="2">
    <w:p w14:paraId="19FA8217" w14:textId="77777777" w:rsidR="00204325" w:rsidRPr="00975AB9" w:rsidRDefault="00204325" w:rsidP="00204325">
      <w:pPr>
        <w:pStyle w:val="FootnoteText"/>
        <w:rPr>
          <w:lang w:val="en-US"/>
        </w:rPr>
      </w:pPr>
      <w:r>
        <w:rPr>
          <w:rStyle w:val="FootnoteReference"/>
        </w:rPr>
        <w:footnoteRef/>
      </w:r>
      <w:r>
        <w:t xml:space="preserve"> </w:t>
      </w:r>
      <w:hyperlink r:id="rId2" w:history="1">
        <w:r w:rsidRPr="00975AB9">
          <w:rPr>
            <w:rStyle w:val="Hyperlink"/>
          </w:rPr>
          <w:t>Refining and Robust Backtesting of A Century of Profitable Industry Trends</w:t>
        </w:r>
      </w:hyperlink>
    </w:p>
  </w:footnote>
  <w:footnote w:id="3">
    <w:p w14:paraId="3A5D5EEF" w14:textId="77777777" w:rsidR="00204325" w:rsidRPr="007A521D" w:rsidRDefault="00204325" w:rsidP="00204325">
      <w:pPr>
        <w:pStyle w:val="FootnoteText"/>
        <w:rPr>
          <w:lang w:val="en-US"/>
        </w:rPr>
      </w:pPr>
      <w:r>
        <w:rPr>
          <w:rStyle w:val="FootnoteReference"/>
        </w:rPr>
        <w:footnoteRef/>
      </w:r>
      <w:r>
        <w:t xml:space="preserve"> </w:t>
      </w:r>
      <w:hyperlink r:id="rId3" w:history="1">
        <w:r w:rsidRPr="00364EC5">
          <w:rPr>
            <w:rStyle w:val="Hyperlink"/>
          </w:rPr>
          <w:t>https://wire.insiderfinance.io/trading-with-linda-raschke-mastering-short-term-trading-and-technical-analysis-9208c92ee8af?gi=9f0e89c9f1ff</w:t>
        </w:r>
      </w:hyperlink>
      <w:r>
        <w:t xml:space="preserve"> </w:t>
      </w:r>
    </w:p>
  </w:footnote>
  <w:footnote w:id="4">
    <w:p w14:paraId="010587D1" w14:textId="62A2604C" w:rsidR="006D370D" w:rsidRPr="006D370D" w:rsidRDefault="006D370D">
      <w:pPr>
        <w:pStyle w:val="FootnoteText"/>
        <w:rPr>
          <w:lang w:val="en-US"/>
        </w:rPr>
      </w:pPr>
      <w:r>
        <w:rPr>
          <w:rStyle w:val="FootnoteReference"/>
        </w:rPr>
        <w:footnoteRef/>
      </w:r>
      <w:r>
        <w:t xml:space="preserve"> </w:t>
      </w:r>
      <w:hyperlink r:id="rId4" w:history="1">
        <w:r w:rsidRPr="006D370D">
          <w:rPr>
            <w:rStyle w:val="Hyperlink"/>
          </w:rPr>
          <w:t>Citi downgrades Hims &amp; Hers stock citing GLP-1 launch risks By Investing.com</w:t>
        </w:r>
      </w:hyperlink>
    </w:p>
  </w:footnote>
  <w:footnote w:id="5">
    <w:p w14:paraId="1D981CDE" w14:textId="5F8863AC" w:rsidR="00E25E04" w:rsidRPr="00E25E04" w:rsidRDefault="00E25E04">
      <w:pPr>
        <w:pStyle w:val="FootnoteText"/>
      </w:pPr>
      <w:r>
        <w:rPr>
          <w:rStyle w:val="FootnoteReference"/>
        </w:rPr>
        <w:footnoteRef/>
      </w:r>
      <w:r>
        <w:t xml:space="preserve"> </w:t>
      </w:r>
      <w:hyperlink r:id="rId5" w:history="1">
        <w:r w:rsidRPr="00E25E04">
          <w:rPr>
            <w:rStyle w:val="Hyperlink"/>
          </w:rPr>
          <w:t>Tesla Earnings 71% Decline Signals Stock’s Very Low Fundamental Value</w:t>
        </w:r>
      </w:hyperlink>
    </w:p>
  </w:footnote>
  <w:footnote w:id="6">
    <w:p w14:paraId="6189B66B" w14:textId="59540C04" w:rsidR="00F20F71" w:rsidRPr="00F20F71" w:rsidRDefault="00F20F71">
      <w:pPr>
        <w:pStyle w:val="FootnoteText"/>
        <w:rPr>
          <w:lang w:val="en-US"/>
        </w:rPr>
      </w:pPr>
      <w:r>
        <w:rPr>
          <w:rStyle w:val="FootnoteReference"/>
        </w:rPr>
        <w:footnoteRef/>
      </w:r>
      <w:r>
        <w:t xml:space="preserve"> </w:t>
      </w:r>
      <w:hyperlink r:id="rId6" w:history="1">
        <w:r w:rsidRPr="00F20F71">
          <w:rPr>
            <w:rStyle w:val="Hyperlink"/>
          </w:rPr>
          <w:t>Tesla Stock Is Up 58% But Elon Musk's Return Could Change That</w:t>
        </w:r>
      </w:hyperlink>
    </w:p>
  </w:footnote>
  <w:footnote w:id="7">
    <w:p w14:paraId="2F9C0CD3" w14:textId="0D3B5E98" w:rsidR="00E25E04" w:rsidRPr="00E25E04" w:rsidRDefault="00E25E04">
      <w:pPr>
        <w:pStyle w:val="FootnoteText"/>
        <w:rPr>
          <w:lang w:val="en-US"/>
        </w:rPr>
      </w:pPr>
      <w:r>
        <w:rPr>
          <w:rStyle w:val="FootnoteReference"/>
        </w:rPr>
        <w:footnoteRef/>
      </w:r>
      <w:r>
        <w:t xml:space="preserve"> </w:t>
      </w:r>
      <w:hyperlink r:id="rId7" w:history="1">
        <w:r w:rsidRPr="00E25E04">
          <w:rPr>
            <w:rStyle w:val="Hyperlink"/>
          </w:rPr>
          <w:t>Tesla Earnings 71% Decline Signals Stock’s Very Low Fundamental Value</w:t>
        </w:r>
      </w:hyperlink>
    </w:p>
  </w:footnote>
  <w:footnote w:id="8">
    <w:p w14:paraId="2B033244" w14:textId="37B6F592" w:rsidR="008F5832" w:rsidRPr="008F5832" w:rsidRDefault="008F5832">
      <w:pPr>
        <w:pStyle w:val="FootnoteText"/>
      </w:pPr>
      <w:r>
        <w:rPr>
          <w:rStyle w:val="FootnoteReference"/>
        </w:rPr>
        <w:footnoteRef/>
      </w:r>
      <w:r>
        <w:t xml:space="preserve"> </w:t>
      </w:r>
      <w:hyperlink r:id="rId8" w:history="1">
        <w:r w:rsidRPr="008F5832">
          <w:rPr>
            <w:rStyle w:val="Hyperlink"/>
          </w:rPr>
          <w:t>Retail Traders Are Driving These Abrupt Swings in Momentum Stocks - Bloomberg</w:t>
        </w:r>
      </w:hyperlink>
    </w:p>
  </w:footnote>
  <w:footnote w:id="9">
    <w:p w14:paraId="1C6B76C9" w14:textId="10C3F1E2" w:rsidR="007E70F7" w:rsidRPr="007E70F7" w:rsidRDefault="007E70F7">
      <w:pPr>
        <w:pStyle w:val="FootnoteText"/>
        <w:rPr>
          <w:lang w:val="en-US"/>
        </w:rPr>
      </w:pPr>
      <w:r>
        <w:rPr>
          <w:rStyle w:val="FootnoteReference"/>
        </w:rPr>
        <w:footnoteRef/>
      </w:r>
      <w:r>
        <w:t xml:space="preserve"> </w:t>
      </w:r>
      <w:hyperlink r:id="rId9" w:history="1">
        <w:r w:rsidRPr="007E70F7">
          <w:rPr>
            <w:rStyle w:val="Hyperlink"/>
          </w:rPr>
          <w:t>Virtu, Optiver partner to challenge Citadel Securities in US options flow - report</w:t>
        </w:r>
      </w:hyperlink>
    </w:p>
  </w:footnote>
  <w:footnote w:id="10">
    <w:p w14:paraId="27E07E26" w14:textId="7FF442EF" w:rsidR="007E70F7" w:rsidRPr="007E70F7" w:rsidRDefault="007E70F7">
      <w:pPr>
        <w:pStyle w:val="FootnoteText"/>
        <w:rPr>
          <w:lang w:val="en-US"/>
        </w:rPr>
      </w:pPr>
      <w:r>
        <w:rPr>
          <w:rStyle w:val="FootnoteReference"/>
        </w:rPr>
        <w:footnoteRef/>
      </w:r>
      <w:r>
        <w:t xml:space="preserve"> </w:t>
      </w:r>
      <w:hyperlink r:id="rId10" w:history="1">
        <w:r w:rsidRPr="007E70F7">
          <w:rPr>
            <w:rStyle w:val="Hyperlink"/>
          </w:rPr>
          <w:t>Virtu, Optiver partner to challenge Citadel Securities in US options flow - report</w:t>
        </w:r>
      </w:hyperlink>
    </w:p>
  </w:footnote>
  <w:footnote w:id="11">
    <w:p w14:paraId="20DA3369" w14:textId="3DD78E56" w:rsidR="008F5832" w:rsidRPr="008F5832" w:rsidRDefault="008F5832">
      <w:pPr>
        <w:pStyle w:val="FootnoteText"/>
      </w:pPr>
      <w:r>
        <w:rPr>
          <w:rStyle w:val="FootnoteReference"/>
        </w:rPr>
        <w:footnoteRef/>
      </w:r>
      <w:r>
        <w:t xml:space="preserve"> </w:t>
      </w:r>
      <w:hyperlink r:id="rId11" w:history="1">
        <w:r w:rsidRPr="008F5832">
          <w:rPr>
            <w:rStyle w:val="Hyperlink"/>
          </w:rPr>
          <w:t>Day Traders as ‘Dumb Money’? The Pros Are Now Paying Attention - WSJ</w:t>
        </w:r>
      </w:hyperlink>
    </w:p>
  </w:footnote>
  <w:footnote w:id="12">
    <w:p w14:paraId="721AC597" w14:textId="77777777" w:rsidR="0070319C" w:rsidRPr="00DB29D0" w:rsidRDefault="0070319C" w:rsidP="0070319C">
      <w:pPr>
        <w:pStyle w:val="FootnoteText"/>
      </w:pPr>
      <w:r>
        <w:rPr>
          <w:rStyle w:val="FootnoteReference"/>
        </w:rPr>
        <w:footnoteRef/>
      </w:r>
      <w:r>
        <w:t xml:space="preserve"> </w:t>
      </w:r>
      <w:hyperlink r:id="rId12" w:history="1">
        <w:r w:rsidRPr="00DB29D0">
          <w:rPr>
            <w:rStyle w:val="Hyperlink"/>
          </w:rPr>
          <w:t>Retail Trading in Options and the Rise of the Big Three Wholesalers - BRYZGALOVA - 2023 - The Journal of Finance - Wiley Online Library</w:t>
        </w:r>
      </w:hyperlink>
    </w:p>
  </w:footnote>
  <w:footnote w:id="13">
    <w:p w14:paraId="2744675A" w14:textId="77777777" w:rsidR="004E3012" w:rsidRPr="00DB29D0" w:rsidRDefault="004E3012" w:rsidP="004E3012">
      <w:pPr>
        <w:pStyle w:val="FootnoteText"/>
      </w:pPr>
      <w:r>
        <w:rPr>
          <w:rStyle w:val="FootnoteReference"/>
        </w:rPr>
        <w:footnoteRef/>
      </w:r>
      <w:r>
        <w:t xml:space="preserve"> </w:t>
      </w:r>
      <w:hyperlink r:id="rId13" w:history="1">
        <w:r w:rsidRPr="00DB29D0">
          <w:rPr>
            <w:rStyle w:val="Hyperlink"/>
          </w:rPr>
          <w:t>Everyday Traders Go From Fringe Players to Dominant Market Force - WSJ</w:t>
        </w:r>
      </w:hyperlink>
    </w:p>
  </w:footnote>
  <w:footnote w:id="14">
    <w:p w14:paraId="063D9E2C" w14:textId="77777777" w:rsidR="004E3012" w:rsidRPr="00DB29D0" w:rsidRDefault="004E3012" w:rsidP="004E3012">
      <w:pPr>
        <w:pStyle w:val="FootnoteText"/>
      </w:pPr>
      <w:r>
        <w:rPr>
          <w:rStyle w:val="FootnoteReference"/>
        </w:rPr>
        <w:footnoteRef/>
      </w:r>
      <w:r>
        <w:t xml:space="preserve"> </w:t>
      </w:r>
      <w:hyperlink r:id="rId14" w:history="1">
        <w:r w:rsidRPr="00DB29D0">
          <w:rPr>
            <w:rStyle w:val="Hyperlink"/>
          </w:rPr>
          <w:t>Everyday Traders Go From Fringe Players to Dominant Market Force - WSJ</w:t>
        </w:r>
      </w:hyperlink>
    </w:p>
  </w:footnote>
  <w:footnote w:id="15">
    <w:p w14:paraId="1E456204" w14:textId="39858ADF" w:rsidR="003A18A5" w:rsidRPr="003A18A5" w:rsidRDefault="003A18A5">
      <w:pPr>
        <w:pStyle w:val="FootnoteText"/>
        <w:rPr>
          <w:lang w:val="en-US"/>
        </w:rPr>
      </w:pPr>
      <w:r>
        <w:rPr>
          <w:rStyle w:val="FootnoteReference"/>
        </w:rPr>
        <w:footnoteRef/>
      </w:r>
      <w:r>
        <w:t xml:space="preserve"> </w:t>
      </w:r>
      <w:hyperlink r:id="rId15" w:history="1">
        <w:r w:rsidRPr="003A18A5">
          <w:rPr>
            <w:rStyle w:val="Hyperlink"/>
          </w:rPr>
          <w:t>(4) Post | LinkedIn</w:t>
        </w:r>
      </w:hyperlink>
    </w:p>
  </w:footnote>
  <w:footnote w:id="16">
    <w:p w14:paraId="66771E49" w14:textId="3012ED48" w:rsidR="00020ED7" w:rsidRPr="00020ED7" w:rsidRDefault="00020ED7">
      <w:pPr>
        <w:pStyle w:val="FootnoteText"/>
      </w:pPr>
      <w:r>
        <w:rPr>
          <w:rStyle w:val="FootnoteReference"/>
        </w:rPr>
        <w:footnoteRef/>
      </w:r>
      <w:r>
        <w:t xml:space="preserve"> </w:t>
      </w:r>
      <w:hyperlink r:id="rId16" w:history="1">
        <w:r w:rsidRPr="00020ED7">
          <w:rPr>
            <w:rStyle w:val="Hyperlink"/>
          </w:rPr>
          <w:t>90% Retail Investors Lose Money - Rediff.com Get Ahead</w:t>
        </w:r>
      </w:hyperlink>
    </w:p>
  </w:footnote>
  <w:footnote w:id="17">
    <w:p w14:paraId="6DD7D34C" w14:textId="4C7518F0" w:rsidR="00D60228" w:rsidRPr="00D60228" w:rsidRDefault="00D60228">
      <w:pPr>
        <w:pStyle w:val="FootnoteText"/>
        <w:rPr>
          <w:lang w:val="en-US"/>
        </w:rPr>
      </w:pPr>
      <w:r>
        <w:rPr>
          <w:rStyle w:val="FootnoteReference"/>
        </w:rPr>
        <w:footnoteRef/>
      </w:r>
      <w:r>
        <w:t xml:space="preserve"> </w:t>
      </w:r>
      <w:hyperlink r:id="rId17" w:history="1">
        <w:r w:rsidRPr="00D60228">
          <w:rPr>
            <w:rStyle w:val="Hyperlink"/>
          </w:rPr>
          <w:t>‘A Singularly Turbulent Time’: Deeper Uncertainty in Store for Global Economy - The New York Times</w:t>
        </w:r>
      </w:hyperlink>
    </w:p>
  </w:footnote>
  <w:footnote w:id="18">
    <w:p w14:paraId="57C02113" w14:textId="1126BBBE" w:rsidR="004A3DBA" w:rsidRPr="004A3DBA" w:rsidRDefault="004A3DBA">
      <w:pPr>
        <w:pStyle w:val="FootnoteText"/>
        <w:rPr>
          <w:lang w:val="en-US"/>
        </w:rPr>
      </w:pPr>
      <w:r>
        <w:rPr>
          <w:rStyle w:val="FootnoteReference"/>
        </w:rPr>
        <w:footnoteRef/>
      </w:r>
      <w:r>
        <w:t xml:space="preserve"> </w:t>
      </w:r>
      <w:hyperlink r:id="rId18" w:history="1">
        <w:r w:rsidRPr="004A3DBA">
          <w:rPr>
            <w:rStyle w:val="Hyperlink"/>
          </w:rPr>
          <w:t>Prolonged volatility ahead for financial markets - The Globe and Mail</w:t>
        </w:r>
      </w:hyperlink>
    </w:p>
  </w:footnote>
  <w:footnote w:id="19">
    <w:p w14:paraId="7ACBEE29" w14:textId="0462E4E6" w:rsidR="004A3DBA" w:rsidRPr="004A3DBA" w:rsidRDefault="004A3DBA">
      <w:pPr>
        <w:pStyle w:val="FootnoteText"/>
        <w:rPr>
          <w:lang w:val="en-US"/>
        </w:rPr>
      </w:pPr>
      <w:r>
        <w:rPr>
          <w:rStyle w:val="FootnoteReference"/>
        </w:rPr>
        <w:footnoteRef/>
      </w:r>
      <w:r>
        <w:t xml:space="preserve"> </w:t>
      </w:r>
      <w:hyperlink r:id="rId19" w:history="1">
        <w:r w:rsidRPr="004A3DBA">
          <w:rPr>
            <w:rStyle w:val="Hyperlink"/>
          </w:rPr>
          <w:t>Market volatility is picking up. How to use option spreads to protect and maximize returns</w:t>
        </w:r>
      </w:hyperlink>
    </w:p>
  </w:footnote>
  <w:footnote w:id="20">
    <w:p w14:paraId="06D990D1" w14:textId="77777777" w:rsidR="005B3333" w:rsidRPr="00D4697C" w:rsidRDefault="005B3333" w:rsidP="005B3333">
      <w:pPr>
        <w:pStyle w:val="FootnoteText"/>
      </w:pPr>
      <w:r>
        <w:rPr>
          <w:rStyle w:val="FootnoteReference"/>
        </w:rPr>
        <w:footnoteRef/>
      </w:r>
      <w:r>
        <w:t xml:space="preserve"> </w:t>
      </w:r>
      <w:r w:rsidRPr="00D4697C">
        <w:t>https://www.cnbc.com/2024/08/04/stock-market-today-live-updates.html</w:t>
      </w:r>
    </w:p>
  </w:footnote>
  <w:footnote w:id="21">
    <w:p w14:paraId="639560F0" w14:textId="77777777" w:rsidR="005B3333" w:rsidRPr="005E2C98" w:rsidRDefault="005B3333" w:rsidP="005B3333">
      <w:pPr>
        <w:pStyle w:val="FootnoteText"/>
      </w:pPr>
      <w:r>
        <w:rPr>
          <w:rStyle w:val="FootnoteReference"/>
        </w:rPr>
        <w:footnoteRef/>
      </w:r>
      <w:r>
        <w:t xml:space="preserve"> </w:t>
      </w:r>
      <w:hyperlink r:id="rId20" w:anchor=":~:text=Among%20other%20mega%2Dcap%20stocks,downturn%20would%20affect%20consumer%20finances." w:history="1">
        <w:r w:rsidRPr="005E2C98">
          <w:rPr>
            <w:rStyle w:val="Hyperlink"/>
          </w:rPr>
          <w:t>Markets News, August 5, 2024: Major Indexes Record Their Biggest One-Day Losses in Nearly Two Years</w:t>
        </w:r>
      </w:hyperlink>
    </w:p>
  </w:footnote>
  <w:footnote w:id="22">
    <w:p w14:paraId="74B4CE2C" w14:textId="77777777" w:rsidR="005B3333" w:rsidRPr="00D4697C" w:rsidRDefault="005B3333" w:rsidP="005B3333">
      <w:pPr>
        <w:pStyle w:val="FootnoteText"/>
        <w:rPr>
          <w:lang w:val="en-US"/>
        </w:rPr>
      </w:pPr>
      <w:r>
        <w:rPr>
          <w:rStyle w:val="FootnoteReference"/>
        </w:rPr>
        <w:footnoteRef/>
      </w:r>
      <w:r>
        <w:t xml:space="preserve"> </w:t>
      </w:r>
      <w:hyperlink r:id="rId21" w:history="1">
        <w:r w:rsidRPr="00D4697C">
          <w:rPr>
            <w:rStyle w:val="Hyperlink"/>
          </w:rPr>
          <w:t>The Great Recession of August 5, 2024 (with Justin Wolfers) - CAFE</w:t>
        </w:r>
      </w:hyperlink>
    </w:p>
  </w:footnote>
  <w:footnote w:id="23">
    <w:p w14:paraId="6A96DF7C" w14:textId="1680FFDD" w:rsidR="00DE7BD8" w:rsidRPr="00DE7BD8" w:rsidRDefault="00DE7BD8">
      <w:pPr>
        <w:pStyle w:val="FootnoteText"/>
        <w:rPr>
          <w:lang w:val="en-US"/>
        </w:rPr>
      </w:pPr>
      <w:r>
        <w:rPr>
          <w:rStyle w:val="FootnoteReference"/>
        </w:rPr>
        <w:footnoteRef/>
      </w:r>
      <w:r>
        <w:t xml:space="preserve"> </w:t>
      </w:r>
      <w:hyperlink r:id="rId22" w:history="1">
        <w:r w:rsidRPr="00DE7BD8">
          <w:rPr>
            <w:rStyle w:val="Hyperlink"/>
          </w:rPr>
          <w:t>CoreWeave Is A Time Bomb, Avoid At All Costs (NASDAQ:CRWV) | Seeking Alpha</w:t>
        </w:r>
      </w:hyperlink>
    </w:p>
  </w:footnote>
  <w:footnote w:id="24">
    <w:p w14:paraId="58AD9F28" w14:textId="657794BC" w:rsidR="00AA32CB" w:rsidRPr="00AA32CB" w:rsidRDefault="00AA32CB">
      <w:pPr>
        <w:pStyle w:val="FootnoteText"/>
        <w:rPr>
          <w:lang w:val="en-US"/>
        </w:rPr>
      </w:pPr>
      <w:r>
        <w:rPr>
          <w:rStyle w:val="FootnoteReference"/>
        </w:rPr>
        <w:footnoteRef/>
      </w:r>
      <w:r>
        <w:t xml:space="preserve"> </w:t>
      </w:r>
      <w:hyperlink r:id="rId23" w:history="1">
        <w:r w:rsidRPr="00AA32CB">
          <w:rPr>
            <w:rStyle w:val="Hyperlink"/>
          </w:rPr>
          <w:t>1 Reason to Stay Away From CoreWeave Stock | The Motley Fool</w:t>
        </w:r>
      </w:hyperlink>
    </w:p>
  </w:footnote>
  <w:footnote w:id="25">
    <w:p w14:paraId="1F11EA71" w14:textId="394AA185" w:rsidR="0010029F" w:rsidRPr="0010029F" w:rsidRDefault="0010029F">
      <w:pPr>
        <w:pStyle w:val="FootnoteText"/>
        <w:rPr>
          <w:lang w:val="en-US"/>
        </w:rPr>
      </w:pPr>
      <w:r>
        <w:rPr>
          <w:rStyle w:val="FootnoteReference"/>
        </w:rPr>
        <w:footnoteRef/>
      </w:r>
      <w:r>
        <w:t xml:space="preserve"> </w:t>
      </w:r>
      <w:hyperlink r:id="rId24" w:history="1">
        <w:r w:rsidRPr="0010029F">
          <w:rPr>
            <w:rStyle w:val="Hyperlink"/>
          </w:rPr>
          <w:t>3Q25 Earnings Presentation</w:t>
        </w:r>
      </w:hyperlink>
    </w:p>
  </w:footnote>
  <w:footnote w:id="26">
    <w:p w14:paraId="0779ABF4" w14:textId="4352D337" w:rsidR="009824A7" w:rsidRPr="009824A7" w:rsidRDefault="009824A7">
      <w:pPr>
        <w:pStyle w:val="FootnoteText"/>
        <w:rPr>
          <w:lang w:val="en-US"/>
        </w:rPr>
      </w:pPr>
      <w:r>
        <w:rPr>
          <w:rStyle w:val="FootnoteReference"/>
        </w:rPr>
        <w:footnoteRef/>
      </w:r>
      <w:r>
        <w:t xml:space="preserve"> </w:t>
      </w:r>
      <w:hyperlink r:id="rId25" w:history="1">
        <w:r w:rsidRPr="009824A7">
          <w:rPr>
            <w:rStyle w:val="Hyperlink"/>
          </w:rPr>
          <w:t>J.P. Morgan Shines at Risk Awards</w:t>
        </w:r>
      </w:hyperlink>
    </w:p>
  </w:footnote>
  <w:footnote w:id="27">
    <w:p w14:paraId="698F1E9A" w14:textId="64A6910B" w:rsidR="009824A7" w:rsidRPr="009824A7" w:rsidRDefault="009824A7">
      <w:pPr>
        <w:pStyle w:val="FootnoteText"/>
        <w:rPr>
          <w:lang w:val="en-US"/>
        </w:rPr>
      </w:pPr>
      <w:r>
        <w:rPr>
          <w:rStyle w:val="FootnoteReference"/>
        </w:rPr>
        <w:footnoteRef/>
      </w:r>
      <w:r>
        <w:t xml:space="preserve"> </w:t>
      </w:r>
      <w:hyperlink r:id="rId26" w:history="1">
        <w:r w:rsidRPr="009824A7">
          <w:rPr>
            <w:rStyle w:val="Hyperlink"/>
          </w:rPr>
          <w:t>JPMorgan Breaks Its Own Profit Record for Best Year Ever With 18% Jump - Bloomberg</w:t>
        </w:r>
      </w:hyperlink>
    </w:p>
  </w:footnote>
  <w:footnote w:id="28">
    <w:p w14:paraId="3DB4DF25" w14:textId="322150CF" w:rsidR="009824A7" w:rsidRPr="009824A7" w:rsidRDefault="009824A7">
      <w:pPr>
        <w:pStyle w:val="FootnoteText"/>
        <w:rPr>
          <w:lang w:val="en-US"/>
        </w:rPr>
      </w:pPr>
      <w:r>
        <w:rPr>
          <w:rStyle w:val="FootnoteReference"/>
        </w:rPr>
        <w:footnoteRef/>
      </w:r>
      <w:r>
        <w:t xml:space="preserve"> </w:t>
      </w:r>
      <w:hyperlink r:id="rId27" w:history="1">
        <w:r w:rsidRPr="009824A7">
          <w:rPr>
            <w:rStyle w:val="Hyperlink"/>
          </w:rPr>
          <w:t>JPMorgan boosts Dimon’s pay to record $43mn</w:t>
        </w:r>
      </w:hyperlink>
    </w:p>
  </w:footnote>
  <w:footnote w:id="29">
    <w:p w14:paraId="441A000E" w14:textId="20361712" w:rsidR="00DB7149" w:rsidRPr="00DB7149" w:rsidRDefault="00DB7149">
      <w:pPr>
        <w:pStyle w:val="FootnoteText"/>
        <w:rPr>
          <w:lang w:val="en-US"/>
        </w:rPr>
      </w:pPr>
      <w:r>
        <w:rPr>
          <w:rStyle w:val="FootnoteReference"/>
        </w:rPr>
        <w:footnoteRef/>
      </w:r>
      <w:r>
        <w:t xml:space="preserve"> </w:t>
      </w:r>
      <w:hyperlink r:id="rId28" w:history="1">
        <w:r w:rsidRPr="00DB7149">
          <w:rPr>
            <w:rStyle w:val="Hyperlink"/>
          </w:rPr>
          <w:t>jpm-momentum-strategies-2015-04-15-1681565.pdf</w:t>
        </w:r>
      </w:hyperlink>
    </w:p>
  </w:footnote>
  <w:footnote w:id="30">
    <w:p w14:paraId="0DA0E7BA" w14:textId="62A53AA9" w:rsidR="00DB7149" w:rsidRPr="00DB7149" w:rsidRDefault="00DB7149">
      <w:pPr>
        <w:pStyle w:val="FootnoteText"/>
        <w:rPr>
          <w:lang w:val="en-US"/>
        </w:rPr>
      </w:pPr>
      <w:r>
        <w:rPr>
          <w:rStyle w:val="FootnoteReference"/>
        </w:rPr>
        <w:footnoteRef/>
      </w:r>
      <w:r>
        <w:t xml:space="preserve"> </w:t>
      </w:r>
      <w:hyperlink r:id="rId29" w:history="1">
        <w:r w:rsidRPr="00DB7149">
          <w:rPr>
            <w:rStyle w:val="Hyperlink"/>
          </w:rPr>
          <w:t>Kolanovic, the ‘Nostradamus’ of Wall Street, fired after predicting stock market storm | Economy and Business | EL PAÍS English</w:t>
        </w:r>
      </w:hyperlink>
    </w:p>
  </w:footnote>
  <w:footnote w:id="31">
    <w:p w14:paraId="79D25136" w14:textId="2B7008BF" w:rsidR="003C3D52" w:rsidRPr="003C3D52" w:rsidRDefault="003C3D52">
      <w:pPr>
        <w:pStyle w:val="FootnoteText"/>
        <w:rPr>
          <w:lang w:val="en-US"/>
        </w:rPr>
      </w:pPr>
      <w:r>
        <w:rPr>
          <w:rStyle w:val="FootnoteReference"/>
        </w:rPr>
        <w:footnoteRef/>
      </w:r>
      <w:r>
        <w:t xml:space="preserve"> AI Summary of the JP Morgan study from footnote 32: </w:t>
      </w:r>
      <w:r>
        <w:br/>
      </w:r>
      <w:r w:rsidRPr="003C3D52">
        <w:t>A J.P. Morgan report examined momentum strategies, including oscillators like RSI and MACD, across asset classes (equities, bonds, currencies, commodities) from 1972–2014. Diversified multi-asset strategies incorporating these achieved annualized excess returns of 5–12%, Sharpe ratios over 1, and reduced drawdowns compared to buy-and-hold benchmarks, with positive performance in rising markets and outperformance during corrections. For example, a multi-asset absolute momentum prototype yielded 8.5% annual returns with a 1.21 Sharpe (vs. lower for single assets). Quote: "Our view is that Momentum strategies do provide significant risk premia, and a typical Momentum strategy can outperform a buy-and-hold position in traditional assets on a Sharpe ratio basis."</w:t>
      </w:r>
    </w:p>
  </w:footnote>
  <w:footnote w:id="32">
    <w:p w14:paraId="4739CB12" w14:textId="2642494E" w:rsidR="00A243ED" w:rsidRPr="00A243ED" w:rsidDel="0086264F" w:rsidRDefault="00A243ED">
      <w:pPr>
        <w:pStyle w:val="FootnoteText"/>
        <w:rPr>
          <w:del w:id="707" w:author="Oleg Pluzhnik" w:date="2026-03-03T18:40:00Z"/>
          <w:lang w:val="en-US"/>
        </w:rPr>
      </w:pPr>
      <w:del w:id="708" w:author="Oleg Pluzhnik" w:date="2026-03-03T18:40:00Z">
        <w:r w:rsidDel="0086264F">
          <w:rPr>
            <w:rStyle w:val="FootnoteReference"/>
          </w:rPr>
          <w:footnoteRef/>
        </w:r>
        <w:r w:rsidDel="0086264F">
          <w:delText xml:space="preserve"> </w:delText>
        </w:r>
        <w:r w:rsidDel="0086264F">
          <w:fldChar w:fldCharType="begin"/>
        </w:r>
        <w:r w:rsidDel="0086264F">
          <w:delInstrText>HYPERLINK "https://secure.monumenttradersalliance.com/journey/PSURETAIL997/1?promoCode=WPSUY200&amp;_gl=1%2A1xm4iow%2A_gcl_au%2ANDcyMDU5NjIuMTc2OTEzMTIwMg..&amp;origin=MTAWEB&amp;origin_type=web&amp;organization-abbreviation=OXC"</w:delInstrText>
        </w:r>
        <w:r w:rsidDel="0086264F">
          <w:fldChar w:fldCharType="separate"/>
        </w:r>
        <w:r w:rsidRPr="00A243ED" w:rsidDel="0086264F">
          <w:rPr>
            <w:rStyle w:val="Hyperlink"/>
          </w:rPr>
          <w:delText>Monument Traders Alliance</w:delText>
        </w:r>
        <w:r w:rsidDel="0086264F">
          <w:fldChar w:fldCharType="end"/>
        </w:r>
      </w:del>
    </w:p>
  </w:footnote>
  <w:footnote w:id="33">
    <w:p w14:paraId="2B613097" w14:textId="7EC13CB9" w:rsidR="00F27854" w:rsidRPr="00F27854" w:rsidDel="0086264F" w:rsidRDefault="00F27854">
      <w:pPr>
        <w:pStyle w:val="FootnoteText"/>
        <w:rPr>
          <w:del w:id="745" w:author="Oleg Pluzhnik" w:date="2026-03-03T18:41:00Z"/>
          <w:lang w:val="en-US"/>
        </w:rPr>
      </w:pPr>
      <w:del w:id="746" w:author="Oleg Pluzhnik" w:date="2026-03-03T18:41:00Z">
        <w:r w:rsidDel="0086264F">
          <w:rPr>
            <w:rStyle w:val="FootnoteReference"/>
          </w:rPr>
          <w:footnoteRef/>
        </w:r>
        <w:r w:rsidDel="0086264F">
          <w:delText xml:space="preserve"> </w:delText>
        </w:r>
        <w:r w:rsidDel="0086264F">
          <w:fldChar w:fldCharType="begin"/>
        </w:r>
        <w:r w:rsidDel="0086264F">
          <w:delInstrText>HYPERLINK "https://secure.monumenttradersalliance.com/journey/PSURETAIL997/1?promoCode=WPSUY200&amp;_gl=1%2A1xm4iow%2A_gcl_au%2ANDcyMDU5NjIuMTc2OTEzMTIwMg..&amp;origin=MTAWEB&amp;origin_type=web&amp;organization-abbreviation=OXC"</w:delInstrText>
        </w:r>
        <w:r w:rsidDel="0086264F">
          <w:fldChar w:fldCharType="separate"/>
        </w:r>
        <w:r w:rsidRPr="00F27854" w:rsidDel="0086264F">
          <w:rPr>
            <w:rStyle w:val="Hyperlink"/>
          </w:rPr>
          <w:delText>Monument Traders Alliance</w:delText>
        </w:r>
        <w:r w:rsidDel="0086264F">
          <w:fldChar w:fldCharType="end"/>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F5436"/>
    <w:multiLevelType w:val="hybridMultilevel"/>
    <w:tmpl w:val="D2DA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A05C6"/>
    <w:multiLevelType w:val="hybridMultilevel"/>
    <w:tmpl w:val="22F47006"/>
    <w:lvl w:ilvl="0" w:tplc="5D90CCB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7658CC"/>
    <w:multiLevelType w:val="hybridMultilevel"/>
    <w:tmpl w:val="7E48FDC6"/>
    <w:lvl w:ilvl="0" w:tplc="66B21C48">
      <w:start w:val="200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322486E"/>
    <w:multiLevelType w:val="hybridMultilevel"/>
    <w:tmpl w:val="E5CEA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78809">
    <w:abstractNumId w:val="2"/>
  </w:num>
  <w:num w:numId="2" w16cid:durableId="1678581157">
    <w:abstractNumId w:val="1"/>
  </w:num>
  <w:num w:numId="3" w16cid:durableId="1045714529">
    <w:abstractNumId w:val="0"/>
  </w:num>
  <w:num w:numId="4" w16cid:durableId="7949135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dd Skousen">
    <w15:presenceInfo w15:providerId="AD" w15:userId="S::TSkousen@OxfordClub.com::3c8ed876-9a38-485d-8ab1-fc16fba3a205"/>
  </w15:person>
  <w15:person w15:author="Amanda Heckman">
    <w15:presenceInfo w15:providerId="AD" w15:userId="S::aheckman@monumenttradersalliance.com::8fcaa3e1-41bb-45da-ad0f-4a57c16d71b4"/>
  </w15:person>
  <w15:person w15:author="Steve Colmus">
    <w15:presenceInfo w15:providerId="AD" w15:userId="S::scolmus@theagora.com::d23c1cb5-63ee-48ac-adb5-c37f0f822cac"/>
  </w15:person>
  <w15:person w15:author="Oleg Pluzhnik">
    <w15:presenceInfo w15:providerId="Windows Live" w15:userId="5a16e90719d849d7"/>
  </w15:person>
  <w15:person w15:author="leonard kardelis">
    <w15:presenceInfo w15:providerId="Windows Live" w15:userId="9de441c2ad045654"/>
  </w15:person>
  <w15:person w15:author="Drew Dyer">
    <w15:presenceInfo w15:providerId="AD" w15:userId="S::ddyer@monumenttradersalliance.com::c9c44225-b515-4657-b9b2-b0b78549018b"/>
  </w15:person>
  <w15:person w15:author="Stephen Prior">
    <w15:presenceInfo w15:providerId="None" w15:userId="Stephen Pri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E0B"/>
    <w:rsid w:val="00005772"/>
    <w:rsid w:val="000065E2"/>
    <w:rsid w:val="00007ED9"/>
    <w:rsid w:val="00007F55"/>
    <w:rsid w:val="000116A1"/>
    <w:rsid w:val="000136EC"/>
    <w:rsid w:val="00014EAB"/>
    <w:rsid w:val="0001730F"/>
    <w:rsid w:val="00020ED7"/>
    <w:rsid w:val="00020FB5"/>
    <w:rsid w:val="00021C54"/>
    <w:rsid w:val="0002280B"/>
    <w:rsid w:val="000252F0"/>
    <w:rsid w:val="000261DD"/>
    <w:rsid w:val="00026CB1"/>
    <w:rsid w:val="00030EAD"/>
    <w:rsid w:val="00032740"/>
    <w:rsid w:val="00033CF9"/>
    <w:rsid w:val="00040E5D"/>
    <w:rsid w:val="00041060"/>
    <w:rsid w:val="00046851"/>
    <w:rsid w:val="0004747B"/>
    <w:rsid w:val="00047E35"/>
    <w:rsid w:val="000520BF"/>
    <w:rsid w:val="00055E8B"/>
    <w:rsid w:val="00057724"/>
    <w:rsid w:val="0006147E"/>
    <w:rsid w:val="00063521"/>
    <w:rsid w:val="00065498"/>
    <w:rsid w:val="0006553E"/>
    <w:rsid w:val="00066C64"/>
    <w:rsid w:val="0007065A"/>
    <w:rsid w:val="0007288D"/>
    <w:rsid w:val="000767BD"/>
    <w:rsid w:val="00077549"/>
    <w:rsid w:val="000800F6"/>
    <w:rsid w:val="00080C3C"/>
    <w:rsid w:val="00082D10"/>
    <w:rsid w:val="00090354"/>
    <w:rsid w:val="000908B6"/>
    <w:rsid w:val="000955E2"/>
    <w:rsid w:val="000A004D"/>
    <w:rsid w:val="000A05D1"/>
    <w:rsid w:val="000A0DCF"/>
    <w:rsid w:val="000C2369"/>
    <w:rsid w:val="000C6FF2"/>
    <w:rsid w:val="000C773D"/>
    <w:rsid w:val="000C7D5D"/>
    <w:rsid w:val="000D0731"/>
    <w:rsid w:val="000D3179"/>
    <w:rsid w:val="000E2956"/>
    <w:rsid w:val="000E391B"/>
    <w:rsid w:val="000E3C69"/>
    <w:rsid w:val="000E691C"/>
    <w:rsid w:val="000F06FB"/>
    <w:rsid w:val="000F0881"/>
    <w:rsid w:val="000F144E"/>
    <w:rsid w:val="000F14A9"/>
    <w:rsid w:val="000F6C82"/>
    <w:rsid w:val="0010029F"/>
    <w:rsid w:val="00106718"/>
    <w:rsid w:val="00106782"/>
    <w:rsid w:val="00110B54"/>
    <w:rsid w:val="00110E12"/>
    <w:rsid w:val="00111251"/>
    <w:rsid w:val="001159C7"/>
    <w:rsid w:val="001211B2"/>
    <w:rsid w:val="001215C4"/>
    <w:rsid w:val="00123077"/>
    <w:rsid w:val="00123AAC"/>
    <w:rsid w:val="00127E52"/>
    <w:rsid w:val="00127FC1"/>
    <w:rsid w:val="001301C1"/>
    <w:rsid w:val="00131B0E"/>
    <w:rsid w:val="0013378B"/>
    <w:rsid w:val="001348BD"/>
    <w:rsid w:val="001372B1"/>
    <w:rsid w:val="001441C3"/>
    <w:rsid w:val="00145C08"/>
    <w:rsid w:val="00151E9E"/>
    <w:rsid w:val="00152343"/>
    <w:rsid w:val="0015377A"/>
    <w:rsid w:val="00154F45"/>
    <w:rsid w:val="00165C14"/>
    <w:rsid w:val="001674F4"/>
    <w:rsid w:val="00171677"/>
    <w:rsid w:val="00171F9A"/>
    <w:rsid w:val="00172077"/>
    <w:rsid w:val="00181D58"/>
    <w:rsid w:val="0019371B"/>
    <w:rsid w:val="00193B9B"/>
    <w:rsid w:val="0019449D"/>
    <w:rsid w:val="001A1FA8"/>
    <w:rsid w:val="001A48C1"/>
    <w:rsid w:val="001A7675"/>
    <w:rsid w:val="001B2CFF"/>
    <w:rsid w:val="001C219D"/>
    <w:rsid w:val="001C37EE"/>
    <w:rsid w:val="001C5B9E"/>
    <w:rsid w:val="001D01A7"/>
    <w:rsid w:val="001D4ADB"/>
    <w:rsid w:val="001D559A"/>
    <w:rsid w:val="001D5925"/>
    <w:rsid w:val="001E4D85"/>
    <w:rsid w:val="001E4E84"/>
    <w:rsid w:val="001E5C16"/>
    <w:rsid w:val="001E5F29"/>
    <w:rsid w:val="001E61A1"/>
    <w:rsid w:val="001F01F6"/>
    <w:rsid w:val="001F3781"/>
    <w:rsid w:val="001F5180"/>
    <w:rsid w:val="00204325"/>
    <w:rsid w:val="00211FBA"/>
    <w:rsid w:val="00213689"/>
    <w:rsid w:val="00214139"/>
    <w:rsid w:val="00214962"/>
    <w:rsid w:val="00214EE6"/>
    <w:rsid w:val="00215EE1"/>
    <w:rsid w:val="00235117"/>
    <w:rsid w:val="002403CB"/>
    <w:rsid w:val="00240443"/>
    <w:rsid w:val="00244B02"/>
    <w:rsid w:val="00245754"/>
    <w:rsid w:val="00246163"/>
    <w:rsid w:val="00246DEA"/>
    <w:rsid w:val="002544FF"/>
    <w:rsid w:val="00256002"/>
    <w:rsid w:val="002562AE"/>
    <w:rsid w:val="00256D9F"/>
    <w:rsid w:val="002575FA"/>
    <w:rsid w:val="002626B7"/>
    <w:rsid w:val="002679F7"/>
    <w:rsid w:val="0027025D"/>
    <w:rsid w:val="00271273"/>
    <w:rsid w:val="00273E83"/>
    <w:rsid w:val="0027602E"/>
    <w:rsid w:val="002767B9"/>
    <w:rsid w:val="00277E21"/>
    <w:rsid w:val="00280BE9"/>
    <w:rsid w:val="002822B5"/>
    <w:rsid w:val="00285965"/>
    <w:rsid w:val="002903DE"/>
    <w:rsid w:val="00293B92"/>
    <w:rsid w:val="002A02C6"/>
    <w:rsid w:val="002A1B3F"/>
    <w:rsid w:val="002A45CC"/>
    <w:rsid w:val="002A664A"/>
    <w:rsid w:val="002A7220"/>
    <w:rsid w:val="002B260E"/>
    <w:rsid w:val="002B29FA"/>
    <w:rsid w:val="002C2EA5"/>
    <w:rsid w:val="002C56C5"/>
    <w:rsid w:val="002D19EC"/>
    <w:rsid w:val="002D1B0A"/>
    <w:rsid w:val="002D1C95"/>
    <w:rsid w:val="002D7CE0"/>
    <w:rsid w:val="002E4279"/>
    <w:rsid w:val="002E57E7"/>
    <w:rsid w:val="002E6797"/>
    <w:rsid w:val="002E68A1"/>
    <w:rsid w:val="002F0FB8"/>
    <w:rsid w:val="002F1F39"/>
    <w:rsid w:val="002F2F7B"/>
    <w:rsid w:val="002F6CA0"/>
    <w:rsid w:val="002F7ED1"/>
    <w:rsid w:val="0030054B"/>
    <w:rsid w:val="00304825"/>
    <w:rsid w:val="0031502B"/>
    <w:rsid w:val="00315223"/>
    <w:rsid w:val="00316835"/>
    <w:rsid w:val="00317E83"/>
    <w:rsid w:val="00322647"/>
    <w:rsid w:val="00323DDD"/>
    <w:rsid w:val="003270AA"/>
    <w:rsid w:val="00327CA4"/>
    <w:rsid w:val="00336FEF"/>
    <w:rsid w:val="00337030"/>
    <w:rsid w:val="003419BA"/>
    <w:rsid w:val="0034209F"/>
    <w:rsid w:val="00342F93"/>
    <w:rsid w:val="003436A9"/>
    <w:rsid w:val="00351809"/>
    <w:rsid w:val="00351925"/>
    <w:rsid w:val="00363191"/>
    <w:rsid w:val="00363BC3"/>
    <w:rsid w:val="00367287"/>
    <w:rsid w:val="00367745"/>
    <w:rsid w:val="003677A8"/>
    <w:rsid w:val="00367D41"/>
    <w:rsid w:val="00372A6E"/>
    <w:rsid w:val="0037411E"/>
    <w:rsid w:val="00375233"/>
    <w:rsid w:val="00380D6B"/>
    <w:rsid w:val="00381D04"/>
    <w:rsid w:val="00383606"/>
    <w:rsid w:val="0038383A"/>
    <w:rsid w:val="00387997"/>
    <w:rsid w:val="00387ACB"/>
    <w:rsid w:val="003933AF"/>
    <w:rsid w:val="003935D5"/>
    <w:rsid w:val="00396CA6"/>
    <w:rsid w:val="00397848"/>
    <w:rsid w:val="003A0F92"/>
    <w:rsid w:val="003A18A5"/>
    <w:rsid w:val="003A1C3C"/>
    <w:rsid w:val="003A228F"/>
    <w:rsid w:val="003A6B85"/>
    <w:rsid w:val="003B2E6C"/>
    <w:rsid w:val="003B5616"/>
    <w:rsid w:val="003B732E"/>
    <w:rsid w:val="003C3D52"/>
    <w:rsid w:val="003C454F"/>
    <w:rsid w:val="003C5F73"/>
    <w:rsid w:val="003D24E9"/>
    <w:rsid w:val="003D598F"/>
    <w:rsid w:val="003D5E48"/>
    <w:rsid w:val="003E1E02"/>
    <w:rsid w:val="003E3D3B"/>
    <w:rsid w:val="003E3DB4"/>
    <w:rsid w:val="003E45D3"/>
    <w:rsid w:val="003E6106"/>
    <w:rsid w:val="003F0D07"/>
    <w:rsid w:val="003F32DF"/>
    <w:rsid w:val="003F3E22"/>
    <w:rsid w:val="003F6A7E"/>
    <w:rsid w:val="003F7E60"/>
    <w:rsid w:val="00401177"/>
    <w:rsid w:val="004040A5"/>
    <w:rsid w:val="004040AE"/>
    <w:rsid w:val="00413B82"/>
    <w:rsid w:val="004150D2"/>
    <w:rsid w:val="00415245"/>
    <w:rsid w:val="004175F3"/>
    <w:rsid w:val="004208C3"/>
    <w:rsid w:val="00425588"/>
    <w:rsid w:val="0043057C"/>
    <w:rsid w:val="00433979"/>
    <w:rsid w:val="00435A77"/>
    <w:rsid w:val="00437B34"/>
    <w:rsid w:val="00440302"/>
    <w:rsid w:val="00443399"/>
    <w:rsid w:val="00444C12"/>
    <w:rsid w:val="00444D7A"/>
    <w:rsid w:val="00445104"/>
    <w:rsid w:val="004506D7"/>
    <w:rsid w:val="00450A13"/>
    <w:rsid w:val="004527ED"/>
    <w:rsid w:val="00456EC0"/>
    <w:rsid w:val="004635CF"/>
    <w:rsid w:val="00465AD5"/>
    <w:rsid w:val="004720D5"/>
    <w:rsid w:val="00473E39"/>
    <w:rsid w:val="00475F62"/>
    <w:rsid w:val="0047680C"/>
    <w:rsid w:val="00477D4E"/>
    <w:rsid w:val="004802C6"/>
    <w:rsid w:val="004805FD"/>
    <w:rsid w:val="00484505"/>
    <w:rsid w:val="00485585"/>
    <w:rsid w:val="00486712"/>
    <w:rsid w:val="00491B01"/>
    <w:rsid w:val="0049222B"/>
    <w:rsid w:val="00493408"/>
    <w:rsid w:val="004938DA"/>
    <w:rsid w:val="00495FC3"/>
    <w:rsid w:val="0049780F"/>
    <w:rsid w:val="004A1684"/>
    <w:rsid w:val="004A26A7"/>
    <w:rsid w:val="004A3DBA"/>
    <w:rsid w:val="004A6446"/>
    <w:rsid w:val="004B0947"/>
    <w:rsid w:val="004B1CDE"/>
    <w:rsid w:val="004B2A0E"/>
    <w:rsid w:val="004B2C52"/>
    <w:rsid w:val="004B2D63"/>
    <w:rsid w:val="004B61D1"/>
    <w:rsid w:val="004C0668"/>
    <w:rsid w:val="004C24AC"/>
    <w:rsid w:val="004C3E32"/>
    <w:rsid w:val="004C43D4"/>
    <w:rsid w:val="004C5121"/>
    <w:rsid w:val="004D17CF"/>
    <w:rsid w:val="004D1DEE"/>
    <w:rsid w:val="004D653C"/>
    <w:rsid w:val="004E1196"/>
    <w:rsid w:val="004E18A4"/>
    <w:rsid w:val="004E2065"/>
    <w:rsid w:val="004E21B0"/>
    <w:rsid w:val="004E2B4D"/>
    <w:rsid w:val="004E3012"/>
    <w:rsid w:val="004E56C5"/>
    <w:rsid w:val="004E577F"/>
    <w:rsid w:val="004F128A"/>
    <w:rsid w:val="004F267E"/>
    <w:rsid w:val="004F3623"/>
    <w:rsid w:val="004F6571"/>
    <w:rsid w:val="00500B2C"/>
    <w:rsid w:val="005028D7"/>
    <w:rsid w:val="00505062"/>
    <w:rsid w:val="00510823"/>
    <w:rsid w:val="00511C57"/>
    <w:rsid w:val="005135F5"/>
    <w:rsid w:val="005144B2"/>
    <w:rsid w:val="00517992"/>
    <w:rsid w:val="00520D2B"/>
    <w:rsid w:val="00522850"/>
    <w:rsid w:val="00524F1B"/>
    <w:rsid w:val="00527392"/>
    <w:rsid w:val="00527B4D"/>
    <w:rsid w:val="00532A42"/>
    <w:rsid w:val="0053603D"/>
    <w:rsid w:val="00536F92"/>
    <w:rsid w:val="005377BC"/>
    <w:rsid w:val="00540DD7"/>
    <w:rsid w:val="005476E6"/>
    <w:rsid w:val="005476FB"/>
    <w:rsid w:val="00550800"/>
    <w:rsid w:val="00551A78"/>
    <w:rsid w:val="00560A2C"/>
    <w:rsid w:val="0056141A"/>
    <w:rsid w:val="00564403"/>
    <w:rsid w:val="00567461"/>
    <w:rsid w:val="00573670"/>
    <w:rsid w:val="00574E89"/>
    <w:rsid w:val="00580CBC"/>
    <w:rsid w:val="0058270D"/>
    <w:rsid w:val="00584B31"/>
    <w:rsid w:val="00586BDC"/>
    <w:rsid w:val="00587D8E"/>
    <w:rsid w:val="00590F19"/>
    <w:rsid w:val="00594260"/>
    <w:rsid w:val="005952C1"/>
    <w:rsid w:val="005955A2"/>
    <w:rsid w:val="00595824"/>
    <w:rsid w:val="00597E34"/>
    <w:rsid w:val="005A160B"/>
    <w:rsid w:val="005A1EA0"/>
    <w:rsid w:val="005A57E9"/>
    <w:rsid w:val="005B3333"/>
    <w:rsid w:val="005B3E65"/>
    <w:rsid w:val="005C3840"/>
    <w:rsid w:val="005C6273"/>
    <w:rsid w:val="005D135B"/>
    <w:rsid w:val="005D1DEB"/>
    <w:rsid w:val="005D274B"/>
    <w:rsid w:val="005D3488"/>
    <w:rsid w:val="005D3D67"/>
    <w:rsid w:val="005D4E81"/>
    <w:rsid w:val="005D5CEF"/>
    <w:rsid w:val="005F1530"/>
    <w:rsid w:val="005F2C56"/>
    <w:rsid w:val="005F3E6B"/>
    <w:rsid w:val="005F5F25"/>
    <w:rsid w:val="005F7259"/>
    <w:rsid w:val="00601B17"/>
    <w:rsid w:val="00603487"/>
    <w:rsid w:val="006070C6"/>
    <w:rsid w:val="00610D67"/>
    <w:rsid w:val="00611CDF"/>
    <w:rsid w:val="0061323E"/>
    <w:rsid w:val="0061329B"/>
    <w:rsid w:val="00613497"/>
    <w:rsid w:val="0061399A"/>
    <w:rsid w:val="006171A1"/>
    <w:rsid w:val="00617A1D"/>
    <w:rsid w:val="00620DCA"/>
    <w:rsid w:val="0062273A"/>
    <w:rsid w:val="00630D52"/>
    <w:rsid w:val="006313B9"/>
    <w:rsid w:val="0063168B"/>
    <w:rsid w:val="00632A0D"/>
    <w:rsid w:val="00634759"/>
    <w:rsid w:val="0064099B"/>
    <w:rsid w:val="00640A9F"/>
    <w:rsid w:val="00640CAE"/>
    <w:rsid w:val="0064165E"/>
    <w:rsid w:val="006420E2"/>
    <w:rsid w:val="0064372A"/>
    <w:rsid w:val="0064575A"/>
    <w:rsid w:val="00645C65"/>
    <w:rsid w:val="00645EFC"/>
    <w:rsid w:val="00646494"/>
    <w:rsid w:val="00654C8C"/>
    <w:rsid w:val="0065591B"/>
    <w:rsid w:val="00657652"/>
    <w:rsid w:val="00657E39"/>
    <w:rsid w:val="00657F12"/>
    <w:rsid w:val="0066028F"/>
    <w:rsid w:val="006606B7"/>
    <w:rsid w:val="006637FD"/>
    <w:rsid w:val="0066579E"/>
    <w:rsid w:val="00674D5B"/>
    <w:rsid w:val="0067542D"/>
    <w:rsid w:val="00675C7F"/>
    <w:rsid w:val="006761C0"/>
    <w:rsid w:val="00677CB3"/>
    <w:rsid w:val="0068585E"/>
    <w:rsid w:val="00685B5D"/>
    <w:rsid w:val="006872C8"/>
    <w:rsid w:val="00692C31"/>
    <w:rsid w:val="00692C83"/>
    <w:rsid w:val="00693E5E"/>
    <w:rsid w:val="00695C18"/>
    <w:rsid w:val="00697205"/>
    <w:rsid w:val="006A12A7"/>
    <w:rsid w:val="006A1D26"/>
    <w:rsid w:val="006A689C"/>
    <w:rsid w:val="006A74B4"/>
    <w:rsid w:val="006A771F"/>
    <w:rsid w:val="006A7B2D"/>
    <w:rsid w:val="006A7C9B"/>
    <w:rsid w:val="006B0292"/>
    <w:rsid w:val="006B056C"/>
    <w:rsid w:val="006B0DCB"/>
    <w:rsid w:val="006B4358"/>
    <w:rsid w:val="006B5814"/>
    <w:rsid w:val="006B5864"/>
    <w:rsid w:val="006C07BB"/>
    <w:rsid w:val="006C106A"/>
    <w:rsid w:val="006C3163"/>
    <w:rsid w:val="006C4B0C"/>
    <w:rsid w:val="006C4E0B"/>
    <w:rsid w:val="006C6B9D"/>
    <w:rsid w:val="006D014C"/>
    <w:rsid w:val="006D116B"/>
    <w:rsid w:val="006D130D"/>
    <w:rsid w:val="006D148C"/>
    <w:rsid w:val="006D1878"/>
    <w:rsid w:val="006D2F42"/>
    <w:rsid w:val="006D370D"/>
    <w:rsid w:val="006D3DF2"/>
    <w:rsid w:val="006D4939"/>
    <w:rsid w:val="006D4E1C"/>
    <w:rsid w:val="006D50C1"/>
    <w:rsid w:val="006E01A4"/>
    <w:rsid w:val="006E5A43"/>
    <w:rsid w:val="006E714B"/>
    <w:rsid w:val="006E7581"/>
    <w:rsid w:val="006E7FE7"/>
    <w:rsid w:val="006F2842"/>
    <w:rsid w:val="006F2DCB"/>
    <w:rsid w:val="006F44E6"/>
    <w:rsid w:val="006F53FB"/>
    <w:rsid w:val="006F5956"/>
    <w:rsid w:val="006F5BAF"/>
    <w:rsid w:val="006F6897"/>
    <w:rsid w:val="006F6B78"/>
    <w:rsid w:val="0070319C"/>
    <w:rsid w:val="007042F4"/>
    <w:rsid w:val="007062E7"/>
    <w:rsid w:val="00717383"/>
    <w:rsid w:val="0072003E"/>
    <w:rsid w:val="00721978"/>
    <w:rsid w:val="007223C5"/>
    <w:rsid w:val="00723D10"/>
    <w:rsid w:val="00725A2A"/>
    <w:rsid w:val="00726930"/>
    <w:rsid w:val="007317E1"/>
    <w:rsid w:val="007335F4"/>
    <w:rsid w:val="00735C4A"/>
    <w:rsid w:val="0073764D"/>
    <w:rsid w:val="00740893"/>
    <w:rsid w:val="007408E9"/>
    <w:rsid w:val="007454BE"/>
    <w:rsid w:val="007463EB"/>
    <w:rsid w:val="0075047D"/>
    <w:rsid w:val="00754B04"/>
    <w:rsid w:val="007551FE"/>
    <w:rsid w:val="00756992"/>
    <w:rsid w:val="00757B96"/>
    <w:rsid w:val="007604BB"/>
    <w:rsid w:val="00760EDA"/>
    <w:rsid w:val="00761386"/>
    <w:rsid w:val="00762CBC"/>
    <w:rsid w:val="00764CBF"/>
    <w:rsid w:val="0076526C"/>
    <w:rsid w:val="007664A1"/>
    <w:rsid w:val="00767137"/>
    <w:rsid w:val="00770836"/>
    <w:rsid w:val="00770891"/>
    <w:rsid w:val="007711DA"/>
    <w:rsid w:val="00772A60"/>
    <w:rsid w:val="007737EF"/>
    <w:rsid w:val="007876E6"/>
    <w:rsid w:val="007902BE"/>
    <w:rsid w:val="00794546"/>
    <w:rsid w:val="0079469F"/>
    <w:rsid w:val="00794A1B"/>
    <w:rsid w:val="00796915"/>
    <w:rsid w:val="0079782C"/>
    <w:rsid w:val="007A2A9D"/>
    <w:rsid w:val="007A521D"/>
    <w:rsid w:val="007B1E17"/>
    <w:rsid w:val="007B4B32"/>
    <w:rsid w:val="007B677E"/>
    <w:rsid w:val="007B6CCB"/>
    <w:rsid w:val="007B777E"/>
    <w:rsid w:val="007B7921"/>
    <w:rsid w:val="007C06EC"/>
    <w:rsid w:val="007C4517"/>
    <w:rsid w:val="007C5945"/>
    <w:rsid w:val="007C5AD5"/>
    <w:rsid w:val="007D3E94"/>
    <w:rsid w:val="007D51DC"/>
    <w:rsid w:val="007D6254"/>
    <w:rsid w:val="007E01EA"/>
    <w:rsid w:val="007E09BE"/>
    <w:rsid w:val="007E13DE"/>
    <w:rsid w:val="007E188B"/>
    <w:rsid w:val="007E18A4"/>
    <w:rsid w:val="007E2650"/>
    <w:rsid w:val="007E3BEE"/>
    <w:rsid w:val="007E48F8"/>
    <w:rsid w:val="007E4A9A"/>
    <w:rsid w:val="007E5C91"/>
    <w:rsid w:val="007E70F7"/>
    <w:rsid w:val="007F1401"/>
    <w:rsid w:val="007F14AF"/>
    <w:rsid w:val="007F1A53"/>
    <w:rsid w:val="007F25FF"/>
    <w:rsid w:val="007F3654"/>
    <w:rsid w:val="00800CC5"/>
    <w:rsid w:val="00802FD0"/>
    <w:rsid w:val="0081185E"/>
    <w:rsid w:val="00811878"/>
    <w:rsid w:val="00812B03"/>
    <w:rsid w:val="00813B89"/>
    <w:rsid w:val="00815D9D"/>
    <w:rsid w:val="008175F4"/>
    <w:rsid w:val="0082096C"/>
    <w:rsid w:val="00821AEA"/>
    <w:rsid w:val="008258FF"/>
    <w:rsid w:val="00825943"/>
    <w:rsid w:val="00825DF3"/>
    <w:rsid w:val="008276B4"/>
    <w:rsid w:val="008277D1"/>
    <w:rsid w:val="00827BF7"/>
    <w:rsid w:val="00827D35"/>
    <w:rsid w:val="00840405"/>
    <w:rsid w:val="00844110"/>
    <w:rsid w:val="00844440"/>
    <w:rsid w:val="00846865"/>
    <w:rsid w:val="00847DD7"/>
    <w:rsid w:val="008526C1"/>
    <w:rsid w:val="00853ED2"/>
    <w:rsid w:val="00854B4C"/>
    <w:rsid w:val="00854FC3"/>
    <w:rsid w:val="00856E2D"/>
    <w:rsid w:val="0086073B"/>
    <w:rsid w:val="0086264F"/>
    <w:rsid w:val="008649AD"/>
    <w:rsid w:val="00864C57"/>
    <w:rsid w:val="00865F49"/>
    <w:rsid w:val="00872770"/>
    <w:rsid w:val="00874792"/>
    <w:rsid w:val="008748BF"/>
    <w:rsid w:val="00880EA5"/>
    <w:rsid w:val="00883C47"/>
    <w:rsid w:val="008872A2"/>
    <w:rsid w:val="00887F3F"/>
    <w:rsid w:val="00891562"/>
    <w:rsid w:val="00894280"/>
    <w:rsid w:val="00895B3A"/>
    <w:rsid w:val="00896207"/>
    <w:rsid w:val="008A0E68"/>
    <w:rsid w:val="008A25EA"/>
    <w:rsid w:val="008B019C"/>
    <w:rsid w:val="008B156F"/>
    <w:rsid w:val="008B18A5"/>
    <w:rsid w:val="008B30B3"/>
    <w:rsid w:val="008C0072"/>
    <w:rsid w:val="008C183F"/>
    <w:rsid w:val="008C4FD8"/>
    <w:rsid w:val="008D0740"/>
    <w:rsid w:val="008D0E10"/>
    <w:rsid w:val="008D1B55"/>
    <w:rsid w:val="008D24E1"/>
    <w:rsid w:val="008D41C2"/>
    <w:rsid w:val="008D6A56"/>
    <w:rsid w:val="008D7BE6"/>
    <w:rsid w:val="008E174D"/>
    <w:rsid w:val="008E55D0"/>
    <w:rsid w:val="008F0B49"/>
    <w:rsid w:val="008F2585"/>
    <w:rsid w:val="008F336B"/>
    <w:rsid w:val="008F4726"/>
    <w:rsid w:val="008F5832"/>
    <w:rsid w:val="008F5F25"/>
    <w:rsid w:val="008F6C82"/>
    <w:rsid w:val="008F7BDA"/>
    <w:rsid w:val="00902586"/>
    <w:rsid w:val="00902B8A"/>
    <w:rsid w:val="0091044C"/>
    <w:rsid w:val="00913ABC"/>
    <w:rsid w:val="00916B95"/>
    <w:rsid w:val="00917754"/>
    <w:rsid w:val="0092203F"/>
    <w:rsid w:val="009233A1"/>
    <w:rsid w:val="0092351B"/>
    <w:rsid w:val="00924B51"/>
    <w:rsid w:val="00932336"/>
    <w:rsid w:val="00932728"/>
    <w:rsid w:val="009337B7"/>
    <w:rsid w:val="00935297"/>
    <w:rsid w:val="00937343"/>
    <w:rsid w:val="009402D5"/>
    <w:rsid w:val="009457F0"/>
    <w:rsid w:val="00946250"/>
    <w:rsid w:val="00950E01"/>
    <w:rsid w:val="0095284E"/>
    <w:rsid w:val="009528AA"/>
    <w:rsid w:val="0095491C"/>
    <w:rsid w:val="00961F7F"/>
    <w:rsid w:val="00966365"/>
    <w:rsid w:val="009665FF"/>
    <w:rsid w:val="00970CFB"/>
    <w:rsid w:val="00972361"/>
    <w:rsid w:val="00975AB9"/>
    <w:rsid w:val="009807A3"/>
    <w:rsid w:val="00980FC0"/>
    <w:rsid w:val="009824A7"/>
    <w:rsid w:val="009824BC"/>
    <w:rsid w:val="00983232"/>
    <w:rsid w:val="00991F4D"/>
    <w:rsid w:val="0099366E"/>
    <w:rsid w:val="009936E2"/>
    <w:rsid w:val="00995114"/>
    <w:rsid w:val="009A28F9"/>
    <w:rsid w:val="009A73BA"/>
    <w:rsid w:val="009A763F"/>
    <w:rsid w:val="009B30D6"/>
    <w:rsid w:val="009B3155"/>
    <w:rsid w:val="009B39E7"/>
    <w:rsid w:val="009B7460"/>
    <w:rsid w:val="009C00CF"/>
    <w:rsid w:val="009C4B40"/>
    <w:rsid w:val="009D2D25"/>
    <w:rsid w:val="009D3211"/>
    <w:rsid w:val="009E31D1"/>
    <w:rsid w:val="009E3C34"/>
    <w:rsid w:val="009E48E9"/>
    <w:rsid w:val="009F2435"/>
    <w:rsid w:val="009F2654"/>
    <w:rsid w:val="009F3514"/>
    <w:rsid w:val="009F39C7"/>
    <w:rsid w:val="009F6E2E"/>
    <w:rsid w:val="009F7257"/>
    <w:rsid w:val="009F7BE1"/>
    <w:rsid w:val="00A03412"/>
    <w:rsid w:val="00A055BB"/>
    <w:rsid w:val="00A06A5A"/>
    <w:rsid w:val="00A07793"/>
    <w:rsid w:val="00A123E1"/>
    <w:rsid w:val="00A136D2"/>
    <w:rsid w:val="00A17AD1"/>
    <w:rsid w:val="00A17B18"/>
    <w:rsid w:val="00A17FFE"/>
    <w:rsid w:val="00A2032E"/>
    <w:rsid w:val="00A243ED"/>
    <w:rsid w:val="00A32F07"/>
    <w:rsid w:val="00A336D1"/>
    <w:rsid w:val="00A3416F"/>
    <w:rsid w:val="00A37B44"/>
    <w:rsid w:val="00A43156"/>
    <w:rsid w:val="00A448F9"/>
    <w:rsid w:val="00A46C51"/>
    <w:rsid w:val="00A51D9A"/>
    <w:rsid w:val="00A51E28"/>
    <w:rsid w:val="00A5438D"/>
    <w:rsid w:val="00A561E3"/>
    <w:rsid w:val="00A568C4"/>
    <w:rsid w:val="00A56A26"/>
    <w:rsid w:val="00A56E00"/>
    <w:rsid w:val="00A6173C"/>
    <w:rsid w:val="00A647F9"/>
    <w:rsid w:val="00A648AF"/>
    <w:rsid w:val="00A65F28"/>
    <w:rsid w:val="00A6651E"/>
    <w:rsid w:val="00A667FD"/>
    <w:rsid w:val="00A66C83"/>
    <w:rsid w:val="00A66EB6"/>
    <w:rsid w:val="00A67550"/>
    <w:rsid w:val="00A67DDF"/>
    <w:rsid w:val="00A82FCE"/>
    <w:rsid w:val="00A83D86"/>
    <w:rsid w:val="00A86720"/>
    <w:rsid w:val="00A8706A"/>
    <w:rsid w:val="00A87F68"/>
    <w:rsid w:val="00A91C1B"/>
    <w:rsid w:val="00A92689"/>
    <w:rsid w:val="00A93799"/>
    <w:rsid w:val="00A95C4A"/>
    <w:rsid w:val="00A96907"/>
    <w:rsid w:val="00AA0B0C"/>
    <w:rsid w:val="00AA0C54"/>
    <w:rsid w:val="00AA0CC1"/>
    <w:rsid w:val="00AA32CB"/>
    <w:rsid w:val="00AA3A0A"/>
    <w:rsid w:val="00AA5E6A"/>
    <w:rsid w:val="00AB082F"/>
    <w:rsid w:val="00AB1348"/>
    <w:rsid w:val="00AB14CE"/>
    <w:rsid w:val="00AB30AB"/>
    <w:rsid w:val="00AB5A8F"/>
    <w:rsid w:val="00AC1AB0"/>
    <w:rsid w:val="00AC7653"/>
    <w:rsid w:val="00AD073E"/>
    <w:rsid w:val="00AD3DF7"/>
    <w:rsid w:val="00AD422F"/>
    <w:rsid w:val="00AD4A1E"/>
    <w:rsid w:val="00AD7874"/>
    <w:rsid w:val="00AD7EE0"/>
    <w:rsid w:val="00AE3175"/>
    <w:rsid w:val="00AF0478"/>
    <w:rsid w:val="00AF2318"/>
    <w:rsid w:val="00AF25C4"/>
    <w:rsid w:val="00AF38BA"/>
    <w:rsid w:val="00B0052E"/>
    <w:rsid w:val="00B02FC4"/>
    <w:rsid w:val="00B034B0"/>
    <w:rsid w:val="00B04447"/>
    <w:rsid w:val="00B052C1"/>
    <w:rsid w:val="00B0584B"/>
    <w:rsid w:val="00B11484"/>
    <w:rsid w:val="00B11C0C"/>
    <w:rsid w:val="00B12463"/>
    <w:rsid w:val="00B13A01"/>
    <w:rsid w:val="00B2031D"/>
    <w:rsid w:val="00B2098B"/>
    <w:rsid w:val="00B2550F"/>
    <w:rsid w:val="00B26AA4"/>
    <w:rsid w:val="00B26BED"/>
    <w:rsid w:val="00B2730D"/>
    <w:rsid w:val="00B27375"/>
    <w:rsid w:val="00B32210"/>
    <w:rsid w:val="00B3449A"/>
    <w:rsid w:val="00B3482B"/>
    <w:rsid w:val="00B40A4D"/>
    <w:rsid w:val="00B418FB"/>
    <w:rsid w:val="00B4549B"/>
    <w:rsid w:val="00B534EE"/>
    <w:rsid w:val="00B543D9"/>
    <w:rsid w:val="00B54DDD"/>
    <w:rsid w:val="00B56D90"/>
    <w:rsid w:val="00B65CE2"/>
    <w:rsid w:val="00B663EC"/>
    <w:rsid w:val="00B70801"/>
    <w:rsid w:val="00B72AA9"/>
    <w:rsid w:val="00B7396A"/>
    <w:rsid w:val="00B7432A"/>
    <w:rsid w:val="00B7562C"/>
    <w:rsid w:val="00B7571B"/>
    <w:rsid w:val="00B86873"/>
    <w:rsid w:val="00B87E12"/>
    <w:rsid w:val="00B92D3B"/>
    <w:rsid w:val="00B941E5"/>
    <w:rsid w:val="00B94B6D"/>
    <w:rsid w:val="00B9567C"/>
    <w:rsid w:val="00B964C5"/>
    <w:rsid w:val="00BA073F"/>
    <w:rsid w:val="00BA1C2B"/>
    <w:rsid w:val="00BA27D9"/>
    <w:rsid w:val="00BA6BB8"/>
    <w:rsid w:val="00BA784B"/>
    <w:rsid w:val="00BB26C3"/>
    <w:rsid w:val="00BB682D"/>
    <w:rsid w:val="00BB71E7"/>
    <w:rsid w:val="00BC51BB"/>
    <w:rsid w:val="00BC62F9"/>
    <w:rsid w:val="00BC7A81"/>
    <w:rsid w:val="00BD229B"/>
    <w:rsid w:val="00BD4A82"/>
    <w:rsid w:val="00BD5201"/>
    <w:rsid w:val="00BD5EA7"/>
    <w:rsid w:val="00BE039B"/>
    <w:rsid w:val="00BE3E72"/>
    <w:rsid w:val="00BE41FE"/>
    <w:rsid w:val="00BE65E8"/>
    <w:rsid w:val="00BF1FBD"/>
    <w:rsid w:val="00BF22BB"/>
    <w:rsid w:val="00BF7776"/>
    <w:rsid w:val="00C00B7D"/>
    <w:rsid w:val="00C020F1"/>
    <w:rsid w:val="00C1063D"/>
    <w:rsid w:val="00C123A3"/>
    <w:rsid w:val="00C1487A"/>
    <w:rsid w:val="00C21CA6"/>
    <w:rsid w:val="00C30C31"/>
    <w:rsid w:val="00C31119"/>
    <w:rsid w:val="00C31D06"/>
    <w:rsid w:val="00C3394F"/>
    <w:rsid w:val="00C376CA"/>
    <w:rsid w:val="00C40365"/>
    <w:rsid w:val="00C40BFA"/>
    <w:rsid w:val="00C42123"/>
    <w:rsid w:val="00C42C43"/>
    <w:rsid w:val="00C43631"/>
    <w:rsid w:val="00C4798B"/>
    <w:rsid w:val="00C51E89"/>
    <w:rsid w:val="00C5320F"/>
    <w:rsid w:val="00C5466A"/>
    <w:rsid w:val="00C62573"/>
    <w:rsid w:val="00C62774"/>
    <w:rsid w:val="00C62F90"/>
    <w:rsid w:val="00C64151"/>
    <w:rsid w:val="00C64926"/>
    <w:rsid w:val="00C6753B"/>
    <w:rsid w:val="00C7114F"/>
    <w:rsid w:val="00C71A6E"/>
    <w:rsid w:val="00C71F27"/>
    <w:rsid w:val="00C75165"/>
    <w:rsid w:val="00C769CA"/>
    <w:rsid w:val="00C81046"/>
    <w:rsid w:val="00C816A5"/>
    <w:rsid w:val="00C953D5"/>
    <w:rsid w:val="00C95984"/>
    <w:rsid w:val="00C9604D"/>
    <w:rsid w:val="00CA2919"/>
    <w:rsid w:val="00CA2A0F"/>
    <w:rsid w:val="00CA2E84"/>
    <w:rsid w:val="00CA353D"/>
    <w:rsid w:val="00CA4041"/>
    <w:rsid w:val="00CA483C"/>
    <w:rsid w:val="00CA664C"/>
    <w:rsid w:val="00CB1CAD"/>
    <w:rsid w:val="00CB4366"/>
    <w:rsid w:val="00CB4F0A"/>
    <w:rsid w:val="00CB7773"/>
    <w:rsid w:val="00CC142C"/>
    <w:rsid w:val="00CD0C32"/>
    <w:rsid w:val="00CD1E43"/>
    <w:rsid w:val="00CD29D6"/>
    <w:rsid w:val="00CD414B"/>
    <w:rsid w:val="00CE1614"/>
    <w:rsid w:val="00CE4CAA"/>
    <w:rsid w:val="00CE5A4D"/>
    <w:rsid w:val="00CE7208"/>
    <w:rsid w:val="00CF1384"/>
    <w:rsid w:val="00CF1B8C"/>
    <w:rsid w:val="00CF1E55"/>
    <w:rsid w:val="00CF2822"/>
    <w:rsid w:val="00CF31DE"/>
    <w:rsid w:val="00CF47A1"/>
    <w:rsid w:val="00CF61E6"/>
    <w:rsid w:val="00CF7471"/>
    <w:rsid w:val="00D01552"/>
    <w:rsid w:val="00D035EE"/>
    <w:rsid w:val="00D05F3A"/>
    <w:rsid w:val="00D1153B"/>
    <w:rsid w:val="00D12B34"/>
    <w:rsid w:val="00D13F41"/>
    <w:rsid w:val="00D14246"/>
    <w:rsid w:val="00D151A6"/>
    <w:rsid w:val="00D2411E"/>
    <w:rsid w:val="00D24388"/>
    <w:rsid w:val="00D25DA5"/>
    <w:rsid w:val="00D26F40"/>
    <w:rsid w:val="00D276D7"/>
    <w:rsid w:val="00D27C67"/>
    <w:rsid w:val="00D27D35"/>
    <w:rsid w:val="00D31ED9"/>
    <w:rsid w:val="00D36D7D"/>
    <w:rsid w:val="00D410CD"/>
    <w:rsid w:val="00D42DDF"/>
    <w:rsid w:val="00D46CBB"/>
    <w:rsid w:val="00D47D51"/>
    <w:rsid w:val="00D47DF0"/>
    <w:rsid w:val="00D50010"/>
    <w:rsid w:val="00D514D2"/>
    <w:rsid w:val="00D51D49"/>
    <w:rsid w:val="00D531CB"/>
    <w:rsid w:val="00D53A82"/>
    <w:rsid w:val="00D5479C"/>
    <w:rsid w:val="00D5585C"/>
    <w:rsid w:val="00D57A8A"/>
    <w:rsid w:val="00D60228"/>
    <w:rsid w:val="00D61124"/>
    <w:rsid w:val="00D65E40"/>
    <w:rsid w:val="00D671F4"/>
    <w:rsid w:val="00D72947"/>
    <w:rsid w:val="00D73E3E"/>
    <w:rsid w:val="00D75DCB"/>
    <w:rsid w:val="00D853D9"/>
    <w:rsid w:val="00D86A51"/>
    <w:rsid w:val="00D87423"/>
    <w:rsid w:val="00D91570"/>
    <w:rsid w:val="00D9444E"/>
    <w:rsid w:val="00DA1CD9"/>
    <w:rsid w:val="00DA1EE6"/>
    <w:rsid w:val="00DA3049"/>
    <w:rsid w:val="00DA34FC"/>
    <w:rsid w:val="00DA3DE8"/>
    <w:rsid w:val="00DA5E16"/>
    <w:rsid w:val="00DA6AC6"/>
    <w:rsid w:val="00DA7D52"/>
    <w:rsid w:val="00DB29D0"/>
    <w:rsid w:val="00DB3F2D"/>
    <w:rsid w:val="00DB4ED6"/>
    <w:rsid w:val="00DB7149"/>
    <w:rsid w:val="00DC06EC"/>
    <w:rsid w:val="00DC08DC"/>
    <w:rsid w:val="00DC0B47"/>
    <w:rsid w:val="00DC138A"/>
    <w:rsid w:val="00DC20F1"/>
    <w:rsid w:val="00DC22A8"/>
    <w:rsid w:val="00DC31CB"/>
    <w:rsid w:val="00DC3641"/>
    <w:rsid w:val="00DC4F3F"/>
    <w:rsid w:val="00DD278B"/>
    <w:rsid w:val="00DD2F10"/>
    <w:rsid w:val="00DD3075"/>
    <w:rsid w:val="00DD540B"/>
    <w:rsid w:val="00DD6B65"/>
    <w:rsid w:val="00DD7A4B"/>
    <w:rsid w:val="00DE1D4A"/>
    <w:rsid w:val="00DE2049"/>
    <w:rsid w:val="00DE555C"/>
    <w:rsid w:val="00DE5D68"/>
    <w:rsid w:val="00DE7BD8"/>
    <w:rsid w:val="00DF009D"/>
    <w:rsid w:val="00DF12A6"/>
    <w:rsid w:val="00DF29ED"/>
    <w:rsid w:val="00DF35C1"/>
    <w:rsid w:val="00DF3F5B"/>
    <w:rsid w:val="00DF5058"/>
    <w:rsid w:val="00DF5C10"/>
    <w:rsid w:val="00DF708C"/>
    <w:rsid w:val="00E00A60"/>
    <w:rsid w:val="00E040B6"/>
    <w:rsid w:val="00E10DDF"/>
    <w:rsid w:val="00E10EB9"/>
    <w:rsid w:val="00E13FDE"/>
    <w:rsid w:val="00E161E1"/>
    <w:rsid w:val="00E2096B"/>
    <w:rsid w:val="00E2158C"/>
    <w:rsid w:val="00E25E04"/>
    <w:rsid w:val="00E271EA"/>
    <w:rsid w:val="00E30349"/>
    <w:rsid w:val="00E36621"/>
    <w:rsid w:val="00E53CA3"/>
    <w:rsid w:val="00E578C1"/>
    <w:rsid w:val="00E60011"/>
    <w:rsid w:val="00E64F15"/>
    <w:rsid w:val="00E71CFE"/>
    <w:rsid w:val="00E7296D"/>
    <w:rsid w:val="00E7343A"/>
    <w:rsid w:val="00E74F0E"/>
    <w:rsid w:val="00E7546D"/>
    <w:rsid w:val="00E77925"/>
    <w:rsid w:val="00E8055D"/>
    <w:rsid w:val="00E87988"/>
    <w:rsid w:val="00E9475F"/>
    <w:rsid w:val="00E965AE"/>
    <w:rsid w:val="00E9761C"/>
    <w:rsid w:val="00E979B7"/>
    <w:rsid w:val="00EA0781"/>
    <w:rsid w:val="00EA0C10"/>
    <w:rsid w:val="00EA4299"/>
    <w:rsid w:val="00EB222C"/>
    <w:rsid w:val="00EB614E"/>
    <w:rsid w:val="00EB62BB"/>
    <w:rsid w:val="00EC1B34"/>
    <w:rsid w:val="00ED11EC"/>
    <w:rsid w:val="00ED15F4"/>
    <w:rsid w:val="00ED3596"/>
    <w:rsid w:val="00ED6E9D"/>
    <w:rsid w:val="00ED75DC"/>
    <w:rsid w:val="00ED7AEA"/>
    <w:rsid w:val="00EE29C7"/>
    <w:rsid w:val="00EE44FA"/>
    <w:rsid w:val="00EE52D1"/>
    <w:rsid w:val="00EF47B8"/>
    <w:rsid w:val="00EF6AB4"/>
    <w:rsid w:val="00F00500"/>
    <w:rsid w:val="00F00886"/>
    <w:rsid w:val="00F0197B"/>
    <w:rsid w:val="00F0649C"/>
    <w:rsid w:val="00F146E9"/>
    <w:rsid w:val="00F1591C"/>
    <w:rsid w:val="00F20F71"/>
    <w:rsid w:val="00F2395E"/>
    <w:rsid w:val="00F27854"/>
    <w:rsid w:val="00F27BAE"/>
    <w:rsid w:val="00F31924"/>
    <w:rsid w:val="00F324B7"/>
    <w:rsid w:val="00F376FA"/>
    <w:rsid w:val="00F41A3E"/>
    <w:rsid w:val="00F42172"/>
    <w:rsid w:val="00F44DCF"/>
    <w:rsid w:val="00F5735B"/>
    <w:rsid w:val="00F6633F"/>
    <w:rsid w:val="00F6651C"/>
    <w:rsid w:val="00F67705"/>
    <w:rsid w:val="00F67FAB"/>
    <w:rsid w:val="00F717D7"/>
    <w:rsid w:val="00F71F7D"/>
    <w:rsid w:val="00F7459B"/>
    <w:rsid w:val="00F762EE"/>
    <w:rsid w:val="00F776A3"/>
    <w:rsid w:val="00F814F1"/>
    <w:rsid w:val="00F82BB4"/>
    <w:rsid w:val="00F84B80"/>
    <w:rsid w:val="00F85484"/>
    <w:rsid w:val="00F86823"/>
    <w:rsid w:val="00F9061E"/>
    <w:rsid w:val="00F93B5B"/>
    <w:rsid w:val="00F94BF3"/>
    <w:rsid w:val="00F9579B"/>
    <w:rsid w:val="00F97675"/>
    <w:rsid w:val="00FA232D"/>
    <w:rsid w:val="00FA2CDD"/>
    <w:rsid w:val="00FA4E1B"/>
    <w:rsid w:val="00FA5AFF"/>
    <w:rsid w:val="00FB0012"/>
    <w:rsid w:val="00FB1E4A"/>
    <w:rsid w:val="00FB202A"/>
    <w:rsid w:val="00FB7201"/>
    <w:rsid w:val="00FC210A"/>
    <w:rsid w:val="00FD0464"/>
    <w:rsid w:val="00FD325F"/>
    <w:rsid w:val="00FD3573"/>
    <w:rsid w:val="00FD3A99"/>
    <w:rsid w:val="00FD41DD"/>
    <w:rsid w:val="00FD6F31"/>
    <w:rsid w:val="00FD7018"/>
    <w:rsid w:val="00FD71D8"/>
    <w:rsid w:val="00FD71E2"/>
    <w:rsid w:val="00FE47D5"/>
    <w:rsid w:val="00FE4B4F"/>
    <w:rsid w:val="00FE5588"/>
    <w:rsid w:val="00FE61B6"/>
    <w:rsid w:val="00FF2E9A"/>
    <w:rsid w:val="00FF3919"/>
    <w:rsid w:val="00FF3ADB"/>
    <w:rsid w:val="00FF5213"/>
    <w:rsid w:val="00FF62C5"/>
    <w:rsid w:val="00FF637C"/>
    <w:rsid w:val="00FF64D2"/>
    <w:rsid w:val="00FF78F2"/>
    <w:rsid w:val="112102D6"/>
    <w:rsid w:val="1722118C"/>
    <w:rsid w:val="18C70110"/>
    <w:rsid w:val="1C8CA7BA"/>
    <w:rsid w:val="2B5C566B"/>
    <w:rsid w:val="5481F3E8"/>
    <w:rsid w:val="65469ADA"/>
    <w:rsid w:val="6EC724CD"/>
    <w:rsid w:val="7A35221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E245A"/>
  <w15:chartTrackingRefBased/>
  <w15:docId w15:val="{A3513704-CB16-4CF0-9BCD-C73FB21F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E0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6C4E0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6C4E0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6C4E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4E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4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0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C4E0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C4E0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C4E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4E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4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E0B"/>
    <w:rPr>
      <w:rFonts w:eastAsiaTheme="majorEastAsia" w:cstheme="majorBidi"/>
      <w:color w:val="272727" w:themeColor="text1" w:themeTint="D8"/>
    </w:rPr>
  </w:style>
  <w:style w:type="paragraph" w:styleId="Title">
    <w:name w:val="Title"/>
    <w:basedOn w:val="Normal"/>
    <w:next w:val="Normal"/>
    <w:link w:val="TitleChar"/>
    <w:uiPriority w:val="10"/>
    <w:qFormat/>
    <w:rsid w:val="006C4E0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4E0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C4E0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C4E0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C4E0B"/>
    <w:pPr>
      <w:spacing w:before="160"/>
      <w:jc w:val="center"/>
    </w:pPr>
    <w:rPr>
      <w:i/>
      <w:iCs/>
      <w:color w:val="404040" w:themeColor="text1" w:themeTint="BF"/>
    </w:rPr>
  </w:style>
  <w:style w:type="character" w:customStyle="1" w:styleId="QuoteChar">
    <w:name w:val="Quote Char"/>
    <w:basedOn w:val="DefaultParagraphFont"/>
    <w:link w:val="Quote"/>
    <w:uiPriority w:val="29"/>
    <w:rsid w:val="006C4E0B"/>
    <w:rPr>
      <w:i/>
      <w:iCs/>
      <w:color w:val="404040" w:themeColor="text1" w:themeTint="BF"/>
    </w:rPr>
  </w:style>
  <w:style w:type="paragraph" w:styleId="ListParagraph">
    <w:name w:val="List Paragraph"/>
    <w:basedOn w:val="Normal"/>
    <w:uiPriority w:val="34"/>
    <w:qFormat/>
    <w:rsid w:val="006C4E0B"/>
    <w:pPr>
      <w:ind w:left="720"/>
      <w:contextualSpacing/>
    </w:pPr>
  </w:style>
  <w:style w:type="character" w:styleId="IntenseEmphasis">
    <w:name w:val="Intense Emphasis"/>
    <w:basedOn w:val="DefaultParagraphFont"/>
    <w:uiPriority w:val="21"/>
    <w:qFormat/>
    <w:rsid w:val="006C4E0B"/>
    <w:rPr>
      <w:i/>
      <w:iCs/>
      <w:color w:val="2F5496" w:themeColor="accent1" w:themeShade="BF"/>
    </w:rPr>
  </w:style>
  <w:style w:type="paragraph" w:styleId="IntenseQuote">
    <w:name w:val="Intense Quote"/>
    <w:basedOn w:val="Normal"/>
    <w:next w:val="Normal"/>
    <w:link w:val="IntenseQuoteChar"/>
    <w:uiPriority w:val="30"/>
    <w:qFormat/>
    <w:rsid w:val="006C4E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4E0B"/>
    <w:rPr>
      <w:i/>
      <w:iCs/>
      <w:color w:val="2F5496" w:themeColor="accent1" w:themeShade="BF"/>
    </w:rPr>
  </w:style>
  <w:style w:type="character" w:styleId="IntenseReference">
    <w:name w:val="Intense Reference"/>
    <w:basedOn w:val="DefaultParagraphFont"/>
    <w:uiPriority w:val="32"/>
    <w:qFormat/>
    <w:rsid w:val="006C4E0B"/>
    <w:rPr>
      <w:b/>
      <w:bCs/>
      <w:smallCaps/>
      <w:color w:val="2F5496" w:themeColor="accent1" w:themeShade="BF"/>
      <w:spacing w:val="5"/>
    </w:rPr>
  </w:style>
  <w:style w:type="character" w:styleId="CommentReference">
    <w:name w:val="annotation reference"/>
    <w:basedOn w:val="DefaultParagraphFont"/>
    <w:uiPriority w:val="99"/>
    <w:semiHidden/>
    <w:unhideWhenUsed/>
    <w:rsid w:val="00FF78F2"/>
    <w:rPr>
      <w:sz w:val="16"/>
      <w:szCs w:val="16"/>
    </w:rPr>
  </w:style>
  <w:style w:type="paragraph" w:styleId="CommentText">
    <w:name w:val="annotation text"/>
    <w:basedOn w:val="Normal"/>
    <w:link w:val="CommentTextChar"/>
    <w:uiPriority w:val="99"/>
    <w:unhideWhenUsed/>
    <w:rsid w:val="00FF78F2"/>
    <w:pPr>
      <w:spacing w:line="240" w:lineRule="auto"/>
    </w:pPr>
    <w:rPr>
      <w:sz w:val="20"/>
      <w:szCs w:val="25"/>
    </w:rPr>
  </w:style>
  <w:style w:type="character" w:customStyle="1" w:styleId="CommentTextChar">
    <w:name w:val="Comment Text Char"/>
    <w:basedOn w:val="DefaultParagraphFont"/>
    <w:link w:val="CommentText"/>
    <w:uiPriority w:val="99"/>
    <w:rsid w:val="00FF78F2"/>
    <w:rPr>
      <w:sz w:val="20"/>
      <w:szCs w:val="25"/>
    </w:rPr>
  </w:style>
  <w:style w:type="paragraph" w:styleId="CommentSubject">
    <w:name w:val="annotation subject"/>
    <w:basedOn w:val="CommentText"/>
    <w:next w:val="CommentText"/>
    <w:link w:val="CommentSubjectChar"/>
    <w:uiPriority w:val="99"/>
    <w:semiHidden/>
    <w:unhideWhenUsed/>
    <w:rsid w:val="00FF78F2"/>
    <w:rPr>
      <w:b/>
      <w:bCs/>
    </w:rPr>
  </w:style>
  <w:style w:type="character" w:customStyle="1" w:styleId="CommentSubjectChar">
    <w:name w:val="Comment Subject Char"/>
    <w:basedOn w:val="CommentTextChar"/>
    <w:link w:val="CommentSubject"/>
    <w:uiPriority w:val="99"/>
    <w:semiHidden/>
    <w:rsid w:val="00FF78F2"/>
    <w:rPr>
      <w:b/>
      <w:bCs/>
      <w:sz w:val="20"/>
      <w:szCs w:val="25"/>
    </w:rPr>
  </w:style>
  <w:style w:type="paragraph" w:styleId="FootnoteText">
    <w:name w:val="footnote text"/>
    <w:basedOn w:val="Normal"/>
    <w:link w:val="FootnoteTextChar"/>
    <w:uiPriority w:val="99"/>
    <w:semiHidden/>
    <w:unhideWhenUsed/>
    <w:rsid w:val="00F85484"/>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F85484"/>
    <w:rPr>
      <w:sz w:val="20"/>
      <w:szCs w:val="25"/>
    </w:rPr>
  </w:style>
  <w:style w:type="character" w:styleId="FootnoteReference">
    <w:name w:val="footnote reference"/>
    <w:basedOn w:val="DefaultParagraphFont"/>
    <w:uiPriority w:val="99"/>
    <w:semiHidden/>
    <w:unhideWhenUsed/>
    <w:rsid w:val="00F85484"/>
    <w:rPr>
      <w:vertAlign w:val="superscript"/>
    </w:rPr>
  </w:style>
  <w:style w:type="character" w:styleId="Hyperlink">
    <w:name w:val="Hyperlink"/>
    <w:basedOn w:val="DefaultParagraphFont"/>
    <w:uiPriority w:val="99"/>
    <w:unhideWhenUsed/>
    <w:rsid w:val="00F85484"/>
    <w:rPr>
      <w:color w:val="0563C1" w:themeColor="hyperlink"/>
      <w:u w:val="single"/>
    </w:rPr>
  </w:style>
  <w:style w:type="character" w:styleId="UnresolvedMention">
    <w:name w:val="Unresolved Mention"/>
    <w:basedOn w:val="DefaultParagraphFont"/>
    <w:uiPriority w:val="99"/>
    <w:semiHidden/>
    <w:unhideWhenUsed/>
    <w:rsid w:val="008D24E1"/>
    <w:rPr>
      <w:color w:val="605E5C"/>
      <w:shd w:val="clear" w:color="auto" w:fill="E1DFDD"/>
    </w:rPr>
  </w:style>
  <w:style w:type="paragraph" w:styleId="Header">
    <w:name w:val="header"/>
    <w:basedOn w:val="Normal"/>
    <w:link w:val="HeaderChar"/>
    <w:uiPriority w:val="99"/>
    <w:unhideWhenUsed/>
    <w:rsid w:val="002A6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64A"/>
  </w:style>
  <w:style w:type="paragraph" w:styleId="Footer">
    <w:name w:val="footer"/>
    <w:basedOn w:val="Normal"/>
    <w:link w:val="FooterChar"/>
    <w:uiPriority w:val="99"/>
    <w:unhideWhenUsed/>
    <w:rsid w:val="002A6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64A"/>
  </w:style>
  <w:style w:type="paragraph" w:styleId="Revision">
    <w:name w:val="Revision"/>
    <w:hidden/>
    <w:uiPriority w:val="99"/>
    <w:semiHidden/>
    <w:rsid w:val="00DA7D52"/>
    <w:pPr>
      <w:spacing w:after="0" w:line="240" w:lineRule="auto"/>
    </w:pPr>
  </w:style>
  <w:style w:type="paragraph" w:styleId="NormalWeb">
    <w:name w:val="Normal (Web)"/>
    <w:basedOn w:val="Normal"/>
    <w:uiPriority w:val="99"/>
    <w:semiHidden/>
    <w:unhideWhenUsed/>
    <w:rsid w:val="0006553E"/>
    <w:rPr>
      <w:rFonts w:ascii="Times New Roman" w:hAnsi="Times New Roman" w:cs="Angsana New"/>
      <w:sz w:val="24"/>
      <w:szCs w:val="30"/>
    </w:rPr>
  </w:style>
  <w:style w:type="character" w:styleId="FollowedHyperlink">
    <w:name w:val="FollowedHyperlink"/>
    <w:basedOn w:val="DefaultParagraphFont"/>
    <w:uiPriority w:val="99"/>
    <w:semiHidden/>
    <w:unhideWhenUsed/>
    <w:rsid w:val="002F7ED1"/>
    <w:rPr>
      <w:color w:val="954F72" w:themeColor="followedHyperlink"/>
      <w:u w:val="single"/>
    </w:rPr>
  </w:style>
  <w:style w:type="paragraph" w:styleId="EndnoteText">
    <w:name w:val="endnote text"/>
    <w:basedOn w:val="Normal"/>
    <w:link w:val="EndnoteTextChar"/>
    <w:uiPriority w:val="99"/>
    <w:semiHidden/>
    <w:unhideWhenUsed/>
    <w:rsid w:val="00020ED7"/>
    <w:pPr>
      <w:spacing w:after="0" w:line="240" w:lineRule="auto"/>
    </w:pPr>
    <w:rPr>
      <w:sz w:val="20"/>
      <w:szCs w:val="25"/>
    </w:rPr>
  </w:style>
  <w:style w:type="character" w:customStyle="1" w:styleId="EndnoteTextChar">
    <w:name w:val="Endnote Text Char"/>
    <w:basedOn w:val="DefaultParagraphFont"/>
    <w:link w:val="EndnoteText"/>
    <w:uiPriority w:val="99"/>
    <w:semiHidden/>
    <w:rsid w:val="00020ED7"/>
    <w:rPr>
      <w:sz w:val="20"/>
      <w:szCs w:val="25"/>
    </w:rPr>
  </w:style>
  <w:style w:type="character" w:styleId="EndnoteReference">
    <w:name w:val="endnote reference"/>
    <w:basedOn w:val="DefaultParagraphFont"/>
    <w:uiPriority w:val="99"/>
    <w:semiHidden/>
    <w:unhideWhenUsed/>
    <w:rsid w:val="00020E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share.zight.com/YEu2NJeo" TargetMode="External"/><Relationship Id="rId13" Type="http://schemas.openxmlformats.org/officeDocument/2006/relationships/hyperlink" Target="https://airtable.com/appxO7QZIQ0CNfe6d/shrcqApOxXbmdu1GL/tblwt5mKUnYhWToGH/viwpS5W7lVzqVGtYd" TargetMode="External"/><Relationship Id="rId3" Type="http://schemas.openxmlformats.org/officeDocument/2006/relationships/hyperlink" Target="https://www.spglobal.com/ratings/es/regulatory/article/-/view/sourceId/11858524" TargetMode="External"/><Relationship Id="rId7" Type="http://schemas.openxmlformats.org/officeDocument/2006/relationships/hyperlink" Target="https://share.zight.com/2NuO19bx" TargetMode="External"/><Relationship Id="rId12" Type="http://schemas.openxmlformats.org/officeDocument/2006/relationships/hyperlink" Target="https://airtable.com/appxO7QZIQ0CNfe6d/shrcqApOxXbmdu1GL/tblwt5mKUnYhWToGH/viwpS5W7lVzqVGtYd" TargetMode="External"/><Relationship Id="rId2" Type="http://schemas.openxmlformats.org/officeDocument/2006/relationships/hyperlink" Target="https://www.institutionalinvestor.com/article/2bswms7wco7as686o8ikg/portfolio/renaissances-medallion-fund-surged-76-in-2020-but-funds-open-to-outsiders-tanked" TargetMode="External"/><Relationship Id="rId1" Type="http://schemas.openxmlformats.org/officeDocument/2006/relationships/hyperlink" Target="https://www.voronoiapp.com/markets/Jim-Simons-Medallion-Fund-vs-SP-500-Returns-1558" TargetMode="External"/><Relationship Id="rId6" Type="http://schemas.openxmlformats.org/officeDocument/2006/relationships/hyperlink" Target="https://www.simplertrading.com/news/ttm-squeeze-explained" TargetMode="External"/><Relationship Id="rId11" Type="http://schemas.openxmlformats.org/officeDocument/2006/relationships/hyperlink" Target="https://airtable.com/appxO7QZIQ0CNfe6d/shrcqApOxXbmdu1GL/tblwt5mKUnYhWToGH/viwpS5W7lVzqVGtYd" TargetMode="External"/><Relationship Id="rId5" Type="http://schemas.openxmlformats.org/officeDocument/2006/relationships/hyperlink" Target="https://www.bloomberg.com/news/articles/2025-12-22/wells-fargo-to-expand-into-clearing-the-3-9-trillion-a-day-options-market" TargetMode="External"/><Relationship Id="rId15" Type="http://schemas.openxmlformats.org/officeDocument/2006/relationships/hyperlink" Target="https://airtable.com/appxO7QZIQ0CNfe6d/shrcqApOxXbmdu1GL/tblwt5mKUnYhWToGH/viwpS5W7lVzqVGtYd" TargetMode="External"/><Relationship Id="rId10" Type="http://schemas.openxmlformats.org/officeDocument/2006/relationships/hyperlink" Target="https://airtable.com/appxO7QZIQ0CNfe6d/shrcqApOxXbmdu1GL/tblwt5mKUnYhWToGH/viwpS5W7lVzqVGtYd" TargetMode="External"/><Relationship Id="rId4" Type="http://schemas.openxmlformats.org/officeDocument/2006/relationships/hyperlink" Target="https://airtable.com/appxO7QZIQ0CNfe6d/shrcqApOxXbmdu1GL/tblwt5mKUnYhWToGH/viwpS5W7lVzqVGtYd" TargetMode="External"/><Relationship Id="rId9" Type="http://schemas.openxmlformats.org/officeDocument/2006/relationships/hyperlink" Target="https://airtable.com/appxO7QZIQ0CNfe6d/shrcqApOxXbmdu1GL/tblwt5mKUnYhWToGH/viwpS5W7lVzqVGtYd" TargetMode="External"/><Relationship Id="rId14" Type="http://schemas.openxmlformats.org/officeDocument/2006/relationships/hyperlink" Target="https://airtable.com/appxO7QZIQ0CNfe6d/shrcqApOxXbmdu1GL/tblwt5mKUnYhWToGH/viwpS5W7lVzqVGtYd"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image" Target="media/image18.gif"/><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loomberg.com/news/newsletters/2025-10-23/retail-traders-are-driving-these-abrupt-swings-in-momentum-stocks" TargetMode="External"/><Relationship Id="rId13" Type="http://schemas.openxmlformats.org/officeDocument/2006/relationships/hyperlink" Target="https://www.wsj.com/finance/stocks/everyday-traders-go-from-fringe-players-to-dominant-market-force-51edb01b" TargetMode="External"/><Relationship Id="rId18" Type="http://schemas.openxmlformats.org/officeDocument/2006/relationships/hyperlink" Target="https://www.theglobeandmail.com/investing/markets/indices/TXDV/pressreleases/37008432/prolonged-volatility-ahead-for-financial-markets/" TargetMode="External"/><Relationship Id="rId26" Type="http://schemas.openxmlformats.org/officeDocument/2006/relationships/hyperlink" Target="https://www.bloomberg.com/news/articles/2025-01-15/jpmorgan-breaks-its-own-profit-record-for-best-year-ever-with-18-jump" TargetMode="External"/><Relationship Id="rId3" Type="http://schemas.openxmlformats.org/officeDocument/2006/relationships/hyperlink" Target="https://wire.insiderfinance.io/trading-with-linda-raschke-mastering-short-term-trading-and-technical-analysis-9208c92ee8af?gi=9f0e89c9f1ff" TargetMode="External"/><Relationship Id="rId21" Type="http://schemas.openxmlformats.org/officeDocument/2006/relationships/hyperlink" Target="https://cafe.com/stay-tuned/stock-market-recession-economy-kamala-crash/" TargetMode="External"/><Relationship Id="rId7" Type="http://schemas.openxmlformats.org/officeDocument/2006/relationships/hyperlink" Target="https://www.forbes.com/sites/hershshefrin/2025/04/23/tesla-stocks-71-decline-consistent-with-very-low-fundamental-value/" TargetMode="External"/><Relationship Id="rId12" Type="http://schemas.openxmlformats.org/officeDocument/2006/relationships/hyperlink" Target="https://onlinelibrary.wiley.com/doi/10.1111/jofi.13285" TargetMode="External"/><Relationship Id="rId17" Type="http://schemas.openxmlformats.org/officeDocument/2006/relationships/hyperlink" Target="https://www.nytimes.com/2025/12/19/business/economy/trump-trade-global-econ.html" TargetMode="External"/><Relationship Id="rId25" Type="http://schemas.openxmlformats.org/officeDocument/2006/relationships/hyperlink" Target="https://www.jpmorgan.com/insights/markets-and-economy/markets/risk-awards" TargetMode="External"/><Relationship Id="rId2" Type="http://schemas.openxmlformats.org/officeDocument/2006/relationships/hyperlink" Target="https://arxiv.org/html/2412.14361v2" TargetMode="External"/><Relationship Id="rId16" Type="http://schemas.openxmlformats.org/officeDocument/2006/relationships/hyperlink" Target="https://www.rediff.com/getahead/report/90-percent-retail-investors-lose-money/20240105.htm" TargetMode="External"/><Relationship Id="rId20" Type="http://schemas.openxmlformats.org/officeDocument/2006/relationships/hyperlink" Target="https://www.investopedia.com/dow-jones-today-08052024-8690146" TargetMode="External"/><Relationship Id="rId29" Type="http://schemas.openxmlformats.org/officeDocument/2006/relationships/hyperlink" Target="https://english.elpais.com/economy-and-business/2024-08-08/kolanovic-the-nostradamus-of-wall-street-fired-after-predicting-stock-market-storm.html" TargetMode="External"/><Relationship Id="rId1" Type="http://schemas.openxmlformats.org/officeDocument/2006/relationships/hyperlink" Target="https://www.cmegroup.com/education/files/jpm-momentum-strategies-2015-04-15-1681565.pdf" TargetMode="External"/><Relationship Id="rId6" Type="http://schemas.openxmlformats.org/officeDocument/2006/relationships/hyperlink" Target="https://www.forbes.com/sites/petercohan/2025/05/27/tesla-stock-up-58-as-cybertruck-value-dips-china-europe--sales-drop/" TargetMode="External"/><Relationship Id="rId11" Type="http://schemas.openxmlformats.org/officeDocument/2006/relationships/hyperlink" Target="https://www.wsj.com/finance/stocks/fund-managers-pay-attention-to-retail-day-traders-11642132135" TargetMode="External"/><Relationship Id="rId24" Type="http://schemas.openxmlformats.org/officeDocument/2006/relationships/hyperlink" Target="https://www.jpmorganchase.com/content/dam/jpmc/jpmorgan-chase-and-co/investor-relations/documents/quarterly-earnings/2025/3rd-quarter/a66755ce-2daf-4303-bae0-55cb6a121a3a.pdf" TargetMode="External"/><Relationship Id="rId5" Type="http://schemas.openxmlformats.org/officeDocument/2006/relationships/hyperlink" Target="https://www.forbes.com/sites/hershshefrin/2025/04/23/tesla-stocks-71-decline-consistent-with-very-low-fundamental-value/" TargetMode="External"/><Relationship Id="rId15" Type="http://schemas.openxmlformats.org/officeDocument/2006/relationships/hyperlink" Target="https://www.linkedin.com/posts/investmentnews_short-sellers-targeting-b-riley-in-smear-activity-7166901784878276608-7uN3/" TargetMode="External"/><Relationship Id="rId23" Type="http://schemas.openxmlformats.org/officeDocument/2006/relationships/hyperlink" Target="https://www.fool.com/investing/2025/06/25/1-reason-to-stay-away-from-coreweave-stock/" TargetMode="External"/><Relationship Id="rId28" Type="http://schemas.openxmlformats.org/officeDocument/2006/relationships/hyperlink" Target="https://www.cmegroup.com/content/dam/cmegroup/education/files/jpm-momentum-strategies-2015-04-15-1681565.pdf" TargetMode="External"/><Relationship Id="rId10" Type="http://schemas.openxmlformats.org/officeDocument/2006/relationships/hyperlink" Target="https://www.msn.com/en-us/money/savingandinvesting/virtu-optiver-partner-to-challenge-citadel-securities-in-us-options-flow-report/ar-AA1UdjkU" TargetMode="External"/><Relationship Id="rId19" Type="http://schemas.openxmlformats.org/officeDocument/2006/relationships/hyperlink" Target="https://www.cnbc.com/2025/11/06/market-volatility-is-picking-up-how-to-use-option-spreads-to-protect-and-maximize-returns.html" TargetMode="External"/><Relationship Id="rId4" Type="http://schemas.openxmlformats.org/officeDocument/2006/relationships/hyperlink" Target="https://www.investing.com/news/company-news/citi-downgrades-hims--hers-stock-citing-glp1-launch-risks-93CH-3451382?referrer=grok.com" TargetMode="External"/><Relationship Id="rId9" Type="http://schemas.openxmlformats.org/officeDocument/2006/relationships/hyperlink" Target="https://www.msn.com/en-us/money/savingandinvesting/virtu-optiver-partner-to-challenge-citadel-securities-in-us-options-flow-report/ar-AA1UdjkU" TargetMode="External"/><Relationship Id="rId14" Type="http://schemas.openxmlformats.org/officeDocument/2006/relationships/hyperlink" Target="https://www.wsj.com/finance/stocks/everyday-traders-go-from-fringe-players-to-dominant-market-force-51edb01b" TargetMode="External"/><Relationship Id="rId22" Type="http://schemas.openxmlformats.org/officeDocument/2006/relationships/hyperlink" Target="https://seekingalpha.com/article/4793521-coreweave-is-a-time-bomb-avoid-at-all-costs" TargetMode="External"/><Relationship Id="rId27" Type="http://schemas.openxmlformats.org/officeDocument/2006/relationships/hyperlink" Target="https://www.ft.com/content/340ee8ce-46fe-4107-ac9b-595fbb16ca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CCEAC-E223-4DA1-AB36-C80891E27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1ad64-67db-4c38-9aa8-5eaa7f9c85b4"/>
    <ds:schemaRef ds:uri="459bff93-d594-4266-b2e6-8f9552c76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48E90-CE59-401D-BBC7-30BC74B1C80E}">
  <ds:schemaRefs>
    <ds:schemaRef ds:uri="http://schemas.openxmlformats.org/officeDocument/2006/bibliography"/>
  </ds:schemaRefs>
</ds:datastoreItem>
</file>

<file path=customXml/itemProps3.xml><?xml version="1.0" encoding="utf-8"?>
<ds:datastoreItem xmlns:ds="http://schemas.openxmlformats.org/officeDocument/2006/customXml" ds:itemID="{22A57DEA-DE90-4607-BC8A-EB32C78FB0DC}">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customXml/itemProps4.xml><?xml version="1.0" encoding="utf-8"?>
<ds:datastoreItem xmlns:ds="http://schemas.openxmlformats.org/officeDocument/2006/customXml" ds:itemID="{18C686BA-D11A-4B8F-ADB3-AC4930FF3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36</Pages>
  <Words>7383</Words>
  <Characters>42087</Characters>
  <Application>Microsoft Office Word</Application>
  <DocSecurity>0</DocSecurity>
  <Lines>350</Lines>
  <Paragraphs>98</Paragraphs>
  <ScaleCrop>false</ScaleCrop>
  <Company/>
  <LinksUpToDate>false</LinksUpToDate>
  <CharactersWithSpaces>49372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Pluzhnik</dc:creator>
  <cp:keywords/>
  <dc:description/>
  <cp:lastModifiedBy>Amanda Heckman</cp:lastModifiedBy>
  <cp:revision>70</cp:revision>
  <dcterms:created xsi:type="dcterms:W3CDTF">2026-03-04T02:05:00Z</dcterms:created>
  <dcterms:modified xsi:type="dcterms:W3CDTF">2026-03-06T14:45:00Z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